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7C678" w14:textId="77777777" w:rsidR="00F64260" w:rsidRDefault="002B24F6" w:rsidP="00DF4FCD">
      <w:pPr>
        <w:pStyle w:val="Heading1"/>
      </w:pPr>
      <w:r>
        <w:rPr>
          <w:noProof/>
        </w:rPr>
        <w:drawing>
          <wp:anchor distT="0" distB="0" distL="114300" distR="114300" simplePos="0" relativeHeight="251658240" behindDoc="0" locked="0" layoutInCell="1" allowOverlap="1" wp14:anchorId="0FC4CAC7" wp14:editId="0BA3F0C3">
            <wp:simplePos x="0" y="0"/>
            <wp:positionH relativeFrom="margin">
              <wp:posOffset>-635</wp:posOffset>
            </wp:positionH>
            <wp:positionV relativeFrom="margin">
              <wp:posOffset>-93980</wp:posOffset>
            </wp:positionV>
            <wp:extent cx="612140" cy="741680"/>
            <wp:effectExtent l="0" t="0" r="0" b="1270"/>
            <wp:wrapSquare wrapText="bothSides"/>
            <wp:docPr id="2" name="Picture 1" descr="http://www.ric.edu/webcommunications/images/SealWithText_Small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c.edu/webcommunications/images/SealWithText_Small_Bl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 cy="741680"/>
                    </a:xfrm>
                    <a:prstGeom prst="rect">
                      <a:avLst/>
                    </a:prstGeom>
                    <a:noFill/>
                  </pic:spPr>
                </pic:pic>
              </a:graphicData>
            </a:graphic>
            <wp14:sizeRelH relativeFrom="page">
              <wp14:pctWidth>0</wp14:pctWidth>
            </wp14:sizeRelH>
            <wp14:sizeRelV relativeFrom="page">
              <wp14:pctHeight>0</wp14:pctHeight>
            </wp14:sizeRelV>
          </wp:anchor>
        </w:drawing>
      </w:r>
      <w:r w:rsidR="00F64260">
        <w:t>UNDERGRADUATE CURRICULUM COMMITTEE (UCC)</w:t>
      </w:r>
      <w:r w:rsidR="00F64260">
        <w:br/>
        <w:t>PROPOSAL FORM</w:t>
      </w:r>
    </w:p>
    <w:p w14:paraId="3E693C83" w14:textId="7F90D8C9" w:rsidR="00F64260" w:rsidRPr="00B6345F" w:rsidRDefault="009B4B02" w:rsidP="006E365C">
      <w:pPr>
        <w:pStyle w:val="Heading2"/>
        <w:numPr>
          <w:ilvl w:val="0"/>
          <w:numId w:val="6"/>
        </w:numPr>
        <w:jc w:val="left"/>
        <w:rPr>
          <w:color w:val="0000FF"/>
          <w:spacing w:val="20"/>
          <w:sz w:val="18"/>
          <w:u w:val="single"/>
        </w:rPr>
      </w:pPr>
      <w:r>
        <w:t>Cover page</w:t>
      </w:r>
      <w:r>
        <w:tab/>
      </w:r>
      <w:r w:rsidR="00517DB2">
        <w:rPr>
          <w:color w:val="auto"/>
          <w:spacing w:val="20"/>
          <w:sz w:val="18"/>
        </w:rPr>
        <w:t>scr</w:t>
      </w:r>
      <w:r w:rsidR="00F64260" w:rsidRPr="00A87611">
        <w:rPr>
          <w:color w:val="auto"/>
          <w:spacing w:val="20"/>
          <w:sz w:val="18"/>
        </w:rPr>
        <w:t>oll over blue text to see further</w:t>
      </w:r>
      <w:r>
        <w:rPr>
          <w:color w:val="auto"/>
          <w:spacing w:val="20"/>
          <w:sz w:val="18"/>
        </w:rPr>
        <w:t xml:space="preserve"> important</w:t>
      </w:r>
      <w:r w:rsidR="00F64260" w:rsidRPr="00A87611">
        <w:rPr>
          <w:color w:val="auto"/>
          <w:spacing w:val="20"/>
          <w:sz w:val="18"/>
        </w:rPr>
        <w:t xml:space="preserve"> </w:t>
      </w:r>
      <w:hyperlink w:anchor="instructions" w:tooltip="Look over section 4.2 of the UCC manual for further clarification, if needed, or e-mail curriculum@ric.edu, if you have further questions. If using a PC, you may see Ctrl+click at the end of these screentip messages, but just ignore this annoying glitch." w:history="1">
        <w:r w:rsidR="00F64260" w:rsidRPr="00A87611">
          <w:rPr>
            <w:rStyle w:val="Hyperlink"/>
            <w:spacing w:val="20"/>
            <w:sz w:val="18"/>
          </w:rPr>
          <w:t>instructions</w:t>
        </w:r>
      </w:hyperlink>
      <w:r>
        <w:rPr>
          <w:rStyle w:val="Hyperlink"/>
          <w:spacing w:val="20"/>
          <w:sz w:val="18"/>
        </w:rPr>
        <w:t>:</w:t>
      </w:r>
      <w:r>
        <w:t xml:space="preserve"> </w:t>
      </w:r>
      <w:r w:rsidR="00EC194E" w:rsidRPr="00EC194E">
        <w:rPr>
          <w:sz w:val="16"/>
          <w:szCs w:val="16"/>
        </w:rPr>
        <w:t>[if not working select “COMMents on rollover</w:t>
      </w:r>
      <w:r w:rsidR="00EC194E">
        <w:rPr>
          <w:sz w:val="16"/>
          <w:szCs w:val="16"/>
        </w:rPr>
        <w:t>”</w:t>
      </w:r>
      <w:r w:rsidR="00EC194E" w:rsidRPr="00EC194E">
        <w:rPr>
          <w:sz w:val="16"/>
          <w:szCs w:val="16"/>
        </w:rPr>
        <w:t xml:space="preserve"> in you</w:t>
      </w:r>
      <w:r w:rsidR="00EC194E">
        <w:rPr>
          <w:sz w:val="16"/>
          <w:szCs w:val="16"/>
        </w:rPr>
        <w:t>r Word</w:t>
      </w:r>
      <w:r w:rsidR="00EC194E" w:rsidRPr="00EC194E">
        <w:rPr>
          <w:sz w:val="16"/>
          <w:szCs w:val="16"/>
        </w:rPr>
        <w:t xml:space="preserve"> preferences under view]</w:t>
      </w:r>
      <w:r w:rsidR="00EC194E">
        <w:t xml:space="preserve"> </w:t>
      </w:r>
      <w:r w:rsidRPr="009B4B02">
        <w:rPr>
          <w:sz w:val="20"/>
          <w:szCs w:val="20"/>
        </w:rPr>
        <w:t>please read</w:t>
      </w:r>
      <w:r w:rsidR="002578DB">
        <w:rPr>
          <w:sz w:val="20"/>
          <w:szCs w:val="20"/>
        </w:rPr>
        <w:t xml:space="preserve"> these</w:t>
      </w:r>
      <w:r>
        <w:rPr>
          <w:sz w:val="20"/>
          <w:szCs w:val="20"/>
        </w:rPr>
        <w:t>.</w:t>
      </w:r>
    </w:p>
    <w:tbl>
      <w:tblPr>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1333"/>
        <w:gridCol w:w="1280"/>
        <w:gridCol w:w="2894"/>
        <w:gridCol w:w="1231"/>
        <w:gridCol w:w="531"/>
        <w:gridCol w:w="3209"/>
        <w:gridCol w:w="302"/>
      </w:tblGrid>
      <w:tr w:rsidR="00345149" w:rsidRPr="006E3AF2" w14:paraId="11EC5F63" w14:textId="77777777" w:rsidTr="00DC0024">
        <w:trPr>
          <w:cantSplit/>
        </w:trPr>
        <w:tc>
          <w:tcPr>
            <w:tcW w:w="622" w:type="pct"/>
            <w:vAlign w:val="center"/>
          </w:tcPr>
          <w:p w14:paraId="664345C7" w14:textId="77777777" w:rsidR="00F64260" w:rsidRPr="00B649C4" w:rsidRDefault="00F64260" w:rsidP="00010085">
            <w:r w:rsidRPr="00B649C4">
              <w:t>A</w:t>
            </w:r>
            <w:r>
              <w:t>.</w:t>
            </w:r>
            <w:r w:rsidRPr="00B649C4">
              <w:t xml:space="preserve">1. </w:t>
            </w:r>
            <w:hyperlink w:anchor="Proposal" w:tooltip="Indicate whatever course(s) and/or program(s) this proposal addresses. Use FULL NAMES of programs; indicate the exact degree, major or minor, etc. Use separate forms if you are making multiple changes, unless connected in a way a single form can contain." w:history="1">
              <w:r w:rsidRPr="00B649C4">
                <w:rPr>
                  <w:rStyle w:val="Hyperlink"/>
                </w:rPr>
                <w:t>Course or program</w:t>
              </w:r>
            </w:hyperlink>
          </w:p>
        </w:tc>
        <w:tc>
          <w:tcPr>
            <w:tcW w:w="4239" w:type="pct"/>
            <w:gridSpan w:val="5"/>
          </w:tcPr>
          <w:p w14:paraId="245ACFAC" w14:textId="73B5AD3B" w:rsidR="001143D0" w:rsidRDefault="00E1482B" w:rsidP="00081F37">
            <w:pPr>
              <w:pStyle w:val="Heading5"/>
              <w:rPr>
                <w:b/>
              </w:rPr>
            </w:pPr>
            <w:bookmarkStart w:id="0" w:name="Proposal"/>
            <w:bookmarkEnd w:id="0"/>
            <w:r>
              <w:rPr>
                <w:b/>
              </w:rPr>
              <w:t xml:space="preserve">Bachelor of </w:t>
            </w:r>
            <w:r w:rsidR="00143FE5">
              <w:rPr>
                <w:b/>
              </w:rPr>
              <w:t>Professional</w:t>
            </w:r>
            <w:r>
              <w:rPr>
                <w:b/>
              </w:rPr>
              <w:t xml:space="preserve"> studies with concentration</w:t>
            </w:r>
            <w:r w:rsidR="001143D0">
              <w:rPr>
                <w:b/>
              </w:rPr>
              <w:t>S</w:t>
            </w:r>
            <w:r>
              <w:rPr>
                <w:b/>
              </w:rPr>
              <w:t xml:space="preserve"> in </w:t>
            </w:r>
            <w:r w:rsidR="00081F37">
              <w:rPr>
                <w:b/>
              </w:rPr>
              <w:t xml:space="preserve">organizational leadership OR </w:t>
            </w:r>
            <w:r w:rsidR="005B541D">
              <w:rPr>
                <w:b/>
              </w:rPr>
              <w:t xml:space="preserve">in </w:t>
            </w:r>
            <w:r w:rsidR="00081F37">
              <w:rPr>
                <w:b/>
              </w:rPr>
              <w:t>social services</w:t>
            </w:r>
          </w:p>
          <w:p w14:paraId="3DD8DB7A" w14:textId="3E2E0572" w:rsidR="00F64260" w:rsidRPr="00A83A6C" w:rsidRDefault="001143D0" w:rsidP="00081F37">
            <w:pPr>
              <w:pStyle w:val="Heading5"/>
              <w:rPr>
                <w:b/>
              </w:rPr>
            </w:pPr>
            <w:r>
              <w:rPr>
                <w:b/>
              </w:rPr>
              <w:t>b</w:t>
            </w:r>
            <w:r w:rsidR="00143FE5">
              <w:rPr>
                <w:b/>
              </w:rPr>
              <w:t>P</w:t>
            </w:r>
            <w:r>
              <w:rPr>
                <w:b/>
              </w:rPr>
              <w:t>s 100 pRIOR LEARNING ASSESSMENT (PLA) PORTFOLIO DEVELOPMENT</w:t>
            </w:r>
          </w:p>
        </w:tc>
        <w:tc>
          <w:tcPr>
            <w:tcW w:w="140" w:type="pct"/>
          </w:tcPr>
          <w:p w14:paraId="2466AC4A" w14:textId="1FF377C0" w:rsidR="008628B1" w:rsidRPr="008E0FCD" w:rsidRDefault="008628B1" w:rsidP="00345149">
            <w:pPr>
              <w:spacing w:line="240" w:lineRule="auto"/>
              <w:rPr>
                <w:b/>
              </w:rPr>
            </w:pPr>
            <w:bookmarkStart w:id="1" w:name="_MON_1418820125"/>
            <w:bookmarkStart w:id="2" w:name="affecred"/>
            <w:bookmarkEnd w:id="1"/>
            <w:bookmarkEnd w:id="2"/>
          </w:p>
        </w:tc>
      </w:tr>
      <w:tr w:rsidR="005E2D3D" w:rsidRPr="006E3AF2" w14:paraId="224A05DA" w14:textId="77777777" w:rsidTr="00DC0024">
        <w:trPr>
          <w:cantSplit/>
        </w:trPr>
        <w:tc>
          <w:tcPr>
            <w:tcW w:w="622" w:type="pct"/>
            <w:vAlign w:val="center"/>
          </w:tcPr>
          <w:p w14:paraId="13D93270" w14:textId="520DF27A" w:rsidR="005E2D3D" w:rsidRPr="00865698" w:rsidRDefault="006E365C" w:rsidP="00865698">
            <w:pPr>
              <w:spacing w:line="240" w:lineRule="auto"/>
              <w:rPr>
                <w:rStyle w:val="Hyperlink"/>
                <w:color w:val="auto"/>
                <w:u w:val="none"/>
              </w:rPr>
            </w:pPr>
            <w:r w:rsidRPr="006E365C">
              <w:t>A. 1b</w:t>
            </w:r>
            <w:r>
              <w:t>.</w:t>
            </w:r>
            <w:r w:rsidRPr="006E365C">
              <w:t xml:space="preserve"> Academic </w:t>
            </w:r>
            <w:r>
              <w:t>unit</w:t>
            </w:r>
          </w:p>
        </w:tc>
        <w:tc>
          <w:tcPr>
            <w:tcW w:w="4239" w:type="pct"/>
            <w:gridSpan w:val="5"/>
          </w:tcPr>
          <w:p w14:paraId="0E70A62B" w14:textId="42FA67BC" w:rsidR="005E2D3D" w:rsidRPr="004301A3" w:rsidRDefault="00E1482B" w:rsidP="00E1482B">
            <w:pPr>
              <w:rPr>
                <w:b/>
              </w:rPr>
            </w:pPr>
            <w:r>
              <w:rPr>
                <w:b/>
              </w:rPr>
              <w:t>Professional Studies and Continuing Education</w:t>
            </w:r>
            <w:r w:rsidR="005E2D3D">
              <w:rPr>
                <w:b/>
              </w:rPr>
              <w:t xml:space="preserve"> </w:t>
            </w:r>
            <w:r>
              <w:rPr>
                <w:b/>
              </w:rPr>
              <w:t>(PSCE)</w:t>
            </w:r>
          </w:p>
        </w:tc>
        <w:tc>
          <w:tcPr>
            <w:tcW w:w="140" w:type="pct"/>
          </w:tcPr>
          <w:p w14:paraId="12A36AEF" w14:textId="77777777" w:rsidR="005E2D3D" w:rsidRPr="008E0FCD" w:rsidRDefault="005E2D3D" w:rsidP="00A82C47">
            <w:pPr>
              <w:rPr>
                <w:b/>
              </w:rPr>
            </w:pPr>
          </w:p>
        </w:tc>
      </w:tr>
      <w:tr w:rsidR="00345149" w:rsidRPr="006E3AF2" w14:paraId="3ADE5CAB" w14:textId="77777777" w:rsidTr="00DC0024">
        <w:trPr>
          <w:cantSplit/>
        </w:trPr>
        <w:tc>
          <w:tcPr>
            <w:tcW w:w="622" w:type="pct"/>
            <w:vAlign w:val="center"/>
          </w:tcPr>
          <w:p w14:paraId="1CB809EF" w14:textId="77777777" w:rsidR="00F64260" w:rsidRPr="00B649C4" w:rsidRDefault="00F64260" w:rsidP="00010085">
            <w:r w:rsidRPr="00B649C4">
              <w:t>A</w:t>
            </w:r>
            <w:r>
              <w:t>.</w:t>
            </w:r>
            <w:r w:rsidRPr="00B649C4">
              <w:t xml:space="preserve">2. </w:t>
            </w:r>
            <w:hyperlink w:anchor="type" w:tooltip="Delete items not applicable to your proposal. Program changes caused by a single course proposal can be included on the same form; more complex changes need separate forms. New courses each need their own form, as well as revisions that differ in nature" w:history="1">
              <w:r w:rsidRPr="00B649C4">
                <w:rPr>
                  <w:rStyle w:val="Hyperlink"/>
                </w:rPr>
                <w:t>Proposal type</w:t>
              </w:r>
            </w:hyperlink>
          </w:p>
        </w:tc>
        <w:tc>
          <w:tcPr>
            <w:tcW w:w="4239" w:type="pct"/>
            <w:gridSpan w:val="5"/>
          </w:tcPr>
          <w:p w14:paraId="4D7FC1E3" w14:textId="77777777" w:rsidR="00F64260" w:rsidRDefault="003D3A40" w:rsidP="00E1482B">
            <w:pPr>
              <w:rPr>
                <w:b/>
              </w:rPr>
            </w:pPr>
            <w:r>
              <w:rPr>
                <w:b/>
              </w:rPr>
              <w:t>P</w:t>
            </w:r>
            <w:r w:rsidR="001143D0">
              <w:rPr>
                <w:b/>
              </w:rPr>
              <w:t>rogram creation</w:t>
            </w:r>
            <w:r w:rsidR="00F64260" w:rsidRPr="005F2A05">
              <w:rPr>
                <w:b/>
              </w:rPr>
              <w:t xml:space="preserve"> </w:t>
            </w:r>
          </w:p>
          <w:p w14:paraId="52ECEFB4" w14:textId="5A4E7B11" w:rsidR="003D3A40" w:rsidRPr="005F2A05" w:rsidRDefault="003D3A40" w:rsidP="00E1482B">
            <w:pPr>
              <w:rPr>
                <w:b/>
              </w:rPr>
            </w:pPr>
            <w:r>
              <w:rPr>
                <w:b/>
              </w:rPr>
              <w:t>Course creatio</w:t>
            </w:r>
            <w:r w:rsidR="008E1354">
              <w:rPr>
                <w:b/>
              </w:rPr>
              <w:t>n</w:t>
            </w:r>
          </w:p>
        </w:tc>
        <w:tc>
          <w:tcPr>
            <w:tcW w:w="140" w:type="pct"/>
          </w:tcPr>
          <w:p w14:paraId="66B4A301" w14:textId="77777777" w:rsidR="00F64260" w:rsidRPr="005F2A05" w:rsidRDefault="00F64260" w:rsidP="008B1F84">
            <w:pPr>
              <w:rPr>
                <w:b/>
              </w:rPr>
            </w:pPr>
          </w:p>
        </w:tc>
      </w:tr>
      <w:tr w:rsidR="00F64260" w:rsidRPr="006E3AF2" w14:paraId="1CF85742" w14:textId="77777777" w:rsidTr="00DC0024">
        <w:trPr>
          <w:cantSplit/>
        </w:trPr>
        <w:tc>
          <w:tcPr>
            <w:tcW w:w="622" w:type="pct"/>
            <w:vAlign w:val="center"/>
          </w:tcPr>
          <w:p w14:paraId="7F95D6E5" w14:textId="370E4C59" w:rsidR="00F64260" w:rsidRPr="00B649C4" w:rsidRDefault="00F64260" w:rsidP="00010085">
            <w:r w:rsidRPr="00B649C4">
              <w:t>A</w:t>
            </w:r>
            <w:r>
              <w:t>.</w:t>
            </w:r>
            <w:r w:rsidRPr="00B649C4">
              <w:t xml:space="preserve">3. </w:t>
            </w:r>
            <w:hyperlink w:anchor="Originator" w:tooltip="Name of the person submitting the proposal; this cannot be a department, but can be more than one person" w:history="1">
              <w:r w:rsidRPr="00B649C4">
                <w:rPr>
                  <w:rStyle w:val="Hyperlink"/>
                </w:rPr>
                <w:t>Originator</w:t>
              </w:r>
            </w:hyperlink>
          </w:p>
        </w:tc>
        <w:tc>
          <w:tcPr>
            <w:tcW w:w="1933" w:type="pct"/>
            <w:gridSpan w:val="2"/>
          </w:tcPr>
          <w:p w14:paraId="0D61ACCC" w14:textId="1F6324B4" w:rsidR="00AF1DBD" w:rsidRDefault="00E1482B" w:rsidP="00B862BF">
            <w:pPr>
              <w:rPr>
                <w:b/>
              </w:rPr>
            </w:pPr>
            <w:bookmarkStart w:id="3" w:name="Originator"/>
            <w:bookmarkEnd w:id="3"/>
            <w:r>
              <w:rPr>
                <w:b/>
              </w:rPr>
              <w:t xml:space="preserve">Holly Shadoian, </w:t>
            </w:r>
            <w:r w:rsidR="00B6345F">
              <w:rPr>
                <w:b/>
              </w:rPr>
              <w:t>Vice Provost</w:t>
            </w:r>
          </w:p>
          <w:p w14:paraId="008D0C0E" w14:textId="3DE3D10D" w:rsidR="00AF1DBD" w:rsidRDefault="00E1482B" w:rsidP="00B862BF">
            <w:pPr>
              <w:rPr>
                <w:b/>
              </w:rPr>
            </w:pPr>
            <w:r>
              <w:rPr>
                <w:b/>
              </w:rPr>
              <w:t>Jayashree Nimmaga</w:t>
            </w:r>
            <w:r w:rsidR="00344F0D">
              <w:rPr>
                <w:b/>
              </w:rPr>
              <w:t>d</w:t>
            </w:r>
            <w:r>
              <w:rPr>
                <w:b/>
              </w:rPr>
              <w:t>da,</w:t>
            </w:r>
            <w:r w:rsidR="00C26BB0">
              <w:rPr>
                <w:b/>
              </w:rPr>
              <w:t xml:space="preserve"> Interim Dean</w:t>
            </w:r>
          </w:p>
          <w:p w14:paraId="32621A09" w14:textId="5AD11127" w:rsidR="00F64260" w:rsidRPr="00B605CE" w:rsidRDefault="00E1482B" w:rsidP="00B862BF">
            <w:pPr>
              <w:rPr>
                <w:b/>
              </w:rPr>
            </w:pPr>
            <w:r>
              <w:rPr>
                <w:b/>
              </w:rPr>
              <w:t>Alema Karim</w:t>
            </w:r>
            <w:r w:rsidR="00AF1DBD">
              <w:rPr>
                <w:b/>
              </w:rPr>
              <w:t xml:space="preserve">, </w:t>
            </w:r>
            <w:r w:rsidR="00C26BB0">
              <w:rPr>
                <w:b/>
              </w:rPr>
              <w:t>Interim Dean</w:t>
            </w:r>
          </w:p>
        </w:tc>
        <w:tc>
          <w:tcPr>
            <w:tcW w:w="817" w:type="pct"/>
            <w:gridSpan w:val="2"/>
          </w:tcPr>
          <w:p w14:paraId="788D9512" w14:textId="56CF334B" w:rsidR="00E1482B" w:rsidRPr="00946B20" w:rsidRDefault="00D01F9A" w:rsidP="00B862BF">
            <w:r>
              <w:t>Department</w:t>
            </w:r>
          </w:p>
        </w:tc>
        <w:tc>
          <w:tcPr>
            <w:tcW w:w="1628" w:type="pct"/>
            <w:gridSpan w:val="2"/>
          </w:tcPr>
          <w:p w14:paraId="729659F3" w14:textId="77777777" w:rsidR="00F64260" w:rsidRDefault="00E1482B" w:rsidP="00B862BF">
            <w:pPr>
              <w:rPr>
                <w:b/>
              </w:rPr>
            </w:pPr>
            <w:bookmarkStart w:id="4" w:name="home_dept"/>
            <w:bookmarkEnd w:id="4"/>
            <w:r>
              <w:rPr>
                <w:b/>
              </w:rPr>
              <w:t>Academic Affairs</w:t>
            </w:r>
          </w:p>
          <w:p w14:paraId="27A08318" w14:textId="77777777" w:rsidR="00E1482B" w:rsidRDefault="00E1482B" w:rsidP="00B862BF">
            <w:pPr>
              <w:rPr>
                <w:b/>
              </w:rPr>
            </w:pPr>
            <w:r>
              <w:rPr>
                <w:b/>
              </w:rPr>
              <w:t>School of Social Work</w:t>
            </w:r>
          </w:p>
          <w:p w14:paraId="6A9CD084" w14:textId="36A6BF98" w:rsidR="00E1482B" w:rsidRPr="00B605CE" w:rsidRDefault="00E1482B" w:rsidP="00B862BF">
            <w:pPr>
              <w:rPr>
                <w:b/>
              </w:rPr>
            </w:pPr>
            <w:r>
              <w:rPr>
                <w:b/>
              </w:rPr>
              <w:t>School of Business</w:t>
            </w:r>
          </w:p>
        </w:tc>
      </w:tr>
      <w:tr w:rsidR="00F64260" w:rsidRPr="006E3AF2" w14:paraId="2EB2F82D" w14:textId="77777777" w:rsidTr="00DC0024">
        <w:tc>
          <w:tcPr>
            <w:tcW w:w="622" w:type="pct"/>
            <w:vAlign w:val="center"/>
          </w:tcPr>
          <w:p w14:paraId="1038A1E4" w14:textId="3E1422CB" w:rsidR="00F64260" w:rsidRDefault="00F64260" w:rsidP="00010085">
            <w:pPr>
              <w:rPr>
                <w:rStyle w:val="Hyperlink"/>
              </w:rPr>
            </w:pPr>
            <w:r w:rsidRPr="00B649C4">
              <w:t>A</w:t>
            </w:r>
            <w:r>
              <w:t>.</w:t>
            </w:r>
            <w:r w:rsidRPr="00B649C4">
              <w:t xml:space="preserve">4. </w:t>
            </w:r>
            <w:hyperlink w:anchor="Rationale" w:tooltip="Give the curricular rationale for the proposal. If this is a revision, you need to include explanations for every aspect you want to change. Also, include how this will impact students and faculty (This is the MOST important response on this proposal.)" w:history="1">
              <w:r w:rsidR="00517DB2" w:rsidRPr="008D52B7">
                <w:rPr>
                  <w:rStyle w:val="Hyperlink"/>
                </w:rPr>
                <w:t xml:space="preserve">Context and </w:t>
              </w:r>
              <w:r w:rsidRPr="008D52B7">
                <w:rPr>
                  <w:rStyle w:val="Hyperlink"/>
                </w:rPr>
                <w:t>Rationale</w:t>
              </w:r>
            </w:hyperlink>
            <w:r w:rsidR="00517DB2">
              <w:rPr>
                <w:rStyle w:val="Hyperlink"/>
              </w:rPr>
              <w:t xml:space="preserve"> </w:t>
            </w:r>
          </w:p>
          <w:p w14:paraId="1B74C4DB" w14:textId="77777777" w:rsidR="005E2D3D" w:rsidRDefault="005E2D3D" w:rsidP="00010085"/>
          <w:p w14:paraId="7E3849C0" w14:textId="70331E5A" w:rsidR="005E2D3D" w:rsidRPr="00B649C4" w:rsidRDefault="005E2D3D" w:rsidP="00010085">
            <w:r>
              <w:t xml:space="preserve">Note: Must include this </w:t>
            </w:r>
            <w:r w:rsidRPr="005E2D3D">
              <w:t>additional information</w:t>
            </w:r>
            <w:r>
              <w:t xml:space="preserve"> for all </w:t>
            </w:r>
            <w:hyperlink w:anchor="type" w:tooltip="Expand the context for the program with rationale for why this program is being developed. Include related economic and workforce data; information on job availability; entities advocating for this program; and advisory board input" w:history="1">
              <w:r>
                <w:rPr>
                  <w:rStyle w:val="Hyperlink"/>
                </w:rPr>
                <w:t>new programs</w:t>
              </w:r>
            </w:hyperlink>
          </w:p>
        </w:tc>
        <w:tc>
          <w:tcPr>
            <w:tcW w:w="4378" w:type="pct"/>
            <w:gridSpan w:val="6"/>
          </w:tcPr>
          <w:p w14:paraId="3B2E7E86" w14:textId="2D178462" w:rsidR="003B447F" w:rsidRDefault="005D7A9A" w:rsidP="00344F0D">
            <w:pPr>
              <w:spacing w:line="240" w:lineRule="auto"/>
              <w:rPr>
                <w:rFonts w:ascii="Arial" w:hAnsi="Arial" w:cs="Arial"/>
                <w:sz w:val="20"/>
                <w:szCs w:val="20"/>
              </w:rPr>
            </w:pPr>
            <w:bookmarkStart w:id="5" w:name="Rationale"/>
            <w:bookmarkEnd w:id="5"/>
            <w:r w:rsidRPr="005D7A9A">
              <w:rPr>
                <w:rFonts w:ascii="Arial" w:hAnsi="Arial" w:cs="Arial"/>
                <w:sz w:val="20"/>
                <w:szCs w:val="20"/>
              </w:rPr>
              <w:t xml:space="preserve">Nearly 150,000 Rhode Islanders have some college and no bachelor’s degree. </w:t>
            </w:r>
            <w:r>
              <w:rPr>
                <w:rFonts w:ascii="Arial" w:hAnsi="Arial" w:cs="Arial"/>
                <w:sz w:val="20"/>
                <w:szCs w:val="20"/>
              </w:rPr>
              <w:t>Rhode Island College does</w:t>
            </w:r>
            <w:r w:rsidR="00675314">
              <w:rPr>
                <w:rFonts w:ascii="Arial" w:hAnsi="Arial" w:cs="Arial"/>
                <w:sz w:val="20"/>
                <w:szCs w:val="20"/>
              </w:rPr>
              <w:t xml:space="preserve"> not currently offer a degree program</w:t>
            </w:r>
            <w:r>
              <w:rPr>
                <w:rFonts w:ascii="Arial" w:hAnsi="Arial" w:cs="Arial"/>
                <w:sz w:val="20"/>
                <w:szCs w:val="20"/>
              </w:rPr>
              <w:t xml:space="preserve"> tailored to</w:t>
            </w:r>
            <w:r w:rsidR="00675314">
              <w:rPr>
                <w:rFonts w:ascii="Arial" w:hAnsi="Arial" w:cs="Arial"/>
                <w:sz w:val="20"/>
                <w:szCs w:val="20"/>
              </w:rPr>
              <w:t xml:space="preserve"> attract and meet the needs of</w:t>
            </w:r>
            <w:r>
              <w:rPr>
                <w:rFonts w:ascii="Arial" w:hAnsi="Arial" w:cs="Arial"/>
                <w:sz w:val="20"/>
                <w:szCs w:val="20"/>
              </w:rPr>
              <w:t xml:space="preserve"> adult students</w:t>
            </w:r>
            <w:r w:rsidR="0076565F">
              <w:rPr>
                <w:rFonts w:ascii="Arial" w:hAnsi="Arial" w:cs="Arial"/>
                <w:sz w:val="20"/>
                <w:szCs w:val="20"/>
              </w:rPr>
              <w:t>.</w:t>
            </w:r>
            <w:r>
              <w:rPr>
                <w:rFonts w:ascii="Arial" w:hAnsi="Arial" w:cs="Arial"/>
                <w:sz w:val="20"/>
                <w:szCs w:val="20"/>
              </w:rPr>
              <w:t xml:space="preserve"> </w:t>
            </w:r>
            <w:r w:rsidR="0076565F">
              <w:rPr>
                <w:rFonts w:ascii="Arial" w:hAnsi="Arial" w:cs="Arial"/>
                <w:sz w:val="20"/>
                <w:szCs w:val="20"/>
              </w:rPr>
              <w:t xml:space="preserve">An ideal program </w:t>
            </w:r>
            <w:r w:rsidR="002A517D">
              <w:rPr>
                <w:rFonts w:ascii="Arial" w:hAnsi="Arial" w:cs="Arial"/>
                <w:sz w:val="20"/>
                <w:szCs w:val="20"/>
              </w:rPr>
              <w:t xml:space="preserve">will require academic coursework relevant to their field of employment offered via </w:t>
            </w:r>
            <w:r w:rsidR="0076565F">
              <w:rPr>
                <w:rFonts w:ascii="Arial" w:hAnsi="Arial" w:cs="Arial"/>
                <w:sz w:val="20"/>
                <w:szCs w:val="20"/>
              </w:rPr>
              <w:t xml:space="preserve">flexible </w:t>
            </w:r>
            <w:r w:rsidR="002A517D">
              <w:rPr>
                <w:rFonts w:ascii="Arial" w:hAnsi="Arial" w:cs="Arial"/>
                <w:sz w:val="20"/>
                <w:szCs w:val="20"/>
              </w:rPr>
              <w:t>evening</w:t>
            </w:r>
            <w:r w:rsidR="00071D7E">
              <w:rPr>
                <w:rFonts w:ascii="Arial" w:hAnsi="Arial" w:cs="Arial"/>
                <w:sz w:val="20"/>
                <w:szCs w:val="20"/>
              </w:rPr>
              <w:t>/weekend</w:t>
            </w:r>
            <w:r w:rsidR="00426085">
              <w:rPr>
                <w:rFonts w:ascii="Arial" w:hAnsi="Arial" w:cs="Arial"/>
                <w:sz w:val="20"/>
                <w:szCs w:val="20"/>
              </w:rPr>
              <w:t>s</w:t>
            </w:r>
            <w:r w:rsidR="002A517D">
              <w:rPr>
                <w:rFonts w:ascii="Arial" w:hAnsi="Arial" w:cs="Arial"/>
                <w:sz w:val="20"/>
                <w:szCs w:val="20"/>
              </w:rPr>
              <w:t xml:space="preserve"> </w:t>
            </w:r>
            <w:r w:rsidR="00071D7E">
              <w:rPr>
                <w:rFonts w:ascii="Arial" w:hAnsi="Arial" w:cs="Arial"/>
                <w:sz w:val="20"/>
                <w:szCs w:val="20"/>
              </w:rPr>
              <w:t xml:space="preserve">scheduling (for synchronous sessions) </w:t>
            </w:r>
            <w:r w:rsidR="002A517D">
              <w:rPr>
                <w:rFonts w:ascii="Arial" w:hAnsi="Arial" w:cs="Arial"/>
                <w:sz w:val="20"/>
                <w:szCs w:val="20"/>
              </w:rPr>
              <w:t>and</w:t>
            </w:r>
            <w:r w:rsidR="00071D7E">
              <w:rPr>
                <w:rFonts w:ascii="Arial" w:hAnsi="Arial" w:cs="Arial"/>
                <w:sz w:val="20"/>
                <w:szCs w:val="20"/>
              </w:rPr>
              <w:t xml:space="preserve"> fully</w:t>
            </w:r>
            <w:r w:rsidR="002A517D">
              <w:rPr>
                <w:rFonts w:ascii="Arial" w:hAnsi="Arial" w:cs="Arial"/>
                <w:sz w:val="20"/>
                <w:szCs w:val="20"/>
              </w:rPr>
              <w:t xml:space="preserve"> </w:t>
            </w:r>
            <w:r w:rsidR="0076565F">
              <w:rPr>
                <w:rFonts w:ascii="Arial" w:hAnsi="Arial" w:cs="Arial"/>
                <w:sz w:val="20"/>
                <w:szCs w:val="20"/>
              </w:rPr>
              <w:t>online learning</w:t>
            </w:r>
            <w:r w:rsidR="002A517D">
              <w:rPr>
                <w:rFonts w:ascii="Arial" w:hAnsi="Arial" w:cs="Arial"/>
                <w:sz w:val="20"/>
                <w:szCs w:val="20"/>
              </w:rPr>
              <w:t xml:space="preserve"> opportunities. </w:t>
            </w:r>
            <w:r w:rsidR="00E334ED">
              <w:rPr>
                <w:rFonts w:ascii="Arial" w:hAnsi="Arial" w:cs="Arial"/>
                <w:sz w:val="20"/>
                <w:szCs w:val="20"/>
              </w:rPr>
              <w:t xml:space="preserve">An important component </w:t>
            </w:r>
            <w:r w:rsidR="002A517D">
              <w:rPr>
                <w:rFonts w:ascii="Arial" w:hAnsi="Arial" w:cs="Arial"/>
                <w:sz w:val="20"/>
                <w:szCs w:val="20"/>
              </w:rPr>
              <w:t xml:space="preserve">for adult learners is the recognition of workplace learning via prior learning assessment. </w:t>
            </w:r>
            <w:r w:rsidR="0076565F">
              <w:rPr>
                <w:rFonts w:ascii="Arial" w:hAnsi="Arial" w:cs="Arial"/>
                <w:sz w:val="20"/>
                <w:szCs w:val="20"/>
              </w:rPr>
              <w:t xml:space="preserve"> </w:t>
            </w:r>
          </w:p>
          <w:p w14:paraId="23DE5BEA" w14:textId="77777777" w:rsidR="003B447F" w:rsidRDefault="003B447F" w:rsidP="00344F0D">
            <w:pPr>
              <w:spacing w:line="240" w:lineRule="auto"/>
              <w:rPr>
                <w:rFonts w:ascii="Arial" w:hAnsi="Arial" w:cs="Arial"/>
                <w:sz w:val="20"/>
                <w:szCs w:val="20"/>
              </w:rPr>
            </w:pPr>
          </w:p>
          <w:p w14:paraId="35816A3A" w14:textId="31270AE9" w:rsidR="005D7A9A" w:rsidRPr="005D7A9A" w:rsidRDefault="00675314" w:rsidP="00344F0D">
            <w:pPr>
              <w:spacing w:line="240" w:lineRule="auto"/>
              <w:rPr>
                <w:rFonts w:ascii="Arial" w:hAnsi="Arial" w:cs="Arial"/>
                <w:sz w:val="20"/>
                <w:szCs w:val="20"/>
              </w:rPr>
            </w:pPr>
            <w:r>
              <w:rPr>
                <w:rFonts w:ascii="Arial" w:hAnsi="Arial" w:cs="Arial"/>
                <w:sz w:val="20"/>
                <w:szCs w:val="20"/>
              </w:rPr>
              <w:t xml:space="preserve">With a declining population of </w:t>
            </w:r>
            <w:r w:rsidR="0076565F">
              <w:rPr>
                <w:rFonts w:ascii="Arial" w:hAnsi="Arial" w:cs="Arial"/>
                <w:sz w:val="20"/>
                <w:szCs w:val="20"/>
              </w:rPr>
              <w:t xml:space="preserve">traditional age </w:t>
            </w:r>
            <w:r>
              <w:rPr>
                <w:rFonts w:ascii="Arial" w:hAnsi="Arial" w:cs="Arial"/>
                <w:sz w:val="20"/>
                <w:szCs w:val="20"/>
              </w:rPr>
              <w:t xml:space="preserve">RI high school graduates, it is critical that the college </w:t>
            </w:r>
            <w:r w:rsidR="003B447F">
              <w:rPr>
                <w:rFonts w:ascii="Arial" w:hAnsi="Arial" w:cs="Arial"/>
                <w:sz w:val="20"/>
                <w:szCs w:val="20"/>
              </w:rPr>
              <w:t>tap into the adult learner</w:t>
            </w:r>
            <w:r w:rsidR="0076565F">
              <w:rPr>
                <w:rFonts w:ascii="Arial" w:hAnsi="Arial" w:cs="Arial"/>
                <w:sz w:val="20"/>
                <w:szCs w:val="20"/>
              </w:rPr>
              <w:t xml:space="preserve"> population</w:t>
            </w:r>
            <w:r w:rsidR="002A517D">
              <w:rPr>
                <w:rFonts w:ascii="Arial" w:hAnsi="Arial" w:cs="Arial"/>
                <w:sz w:val="20"/>
                <w:szCs w:val="20"/>
              </w:rPr>
              <w:t xml:space="preserve"> and provide an efficient </w:t>
            </w:r>
            <w:r w:rsidR="003B447F">
              <w:rPr>
                <w:rFonts w:ascii="Arial" w:hAnsi="Arial" w:cs="Arial"/>
                <w:sz w:val="20"/>
                <w:szCs w:val="20"/>
              </w:rPr>
              <w:t xml:space="preserve">and meaningful </w:t>
            </w:r>
            <w:r w:rsidR="002A517D">
              <w:rPr>
                <w:rFonts w:ascii="Arial" w:hAnsi="Arial" w:cs="Arial"/>
                <w:sz w:val="20"/>
                <w:szCs w:val="20"/>
              </w:rPr>
              <w:t>path to the completion of a bachelor’s degree</w:t>
            </w:r>
            <w:r w:rsidR="003B447F">
              <w:rPr>
                <w:rFonts w:ascii="Arial" w:hAnsi="Arial" w:cs="Arial"/>
                <w:sz w:val="20"/>
                <w:szCs w:val="20"/>
              </w:rPr>
              <w:t xml:space="preserve"> that will</w:t>
            </w:r>
            <w:r w:rsidR="002A517D">
              <w:rPr>
                <w:rFonts w:ascii="Arial" w:hAnsi="Arial" w:cs="Arial"/>
                <w:sz w:val="20"/>
                <w:szCs w:val="20"/>
              </w:rPr>
              <w:t xml:space="preserve"> enhance </w:t>
            </w:r>
            <w:r w:rsidR="005D7A9A" w:rsidRPr="005D7A9A">
              <w:rPr>
                <w:rFonts w:ascii="Arial" w:hAnsi="Arial" w:cs="Arial"/>
                <w:sz w:val="20"/>
                <w:szCs w:val="20"/>
              </w:rPr>
              <w:t>career advancement opportunities</w:t>
            </w:r>
            <w:r w:rsidR="002A517D">
              <w:rPr>
                <w:rFonts w:ascii="Arial" w:hAnsi="Arial" w:cs="Arial"/>
                <w:sz w:val="20"/>
                <w:szCs w:val="20"/>
              </w:rPr>
              <w:t>.</w:t>
            </w:r>
          </w:p>
          <w:p w14:paraId="40D4F934" w14:textId="77777777" w:rsidR="005D7A9A" w:rsidRDefault="005D7A9A" w:rsidP="00344F0D">
            <w:pPr>
              <w:spacing w:line="240" w:lineRule="auto"/>
              <w:rPr>
                <w:rFonts w:ascii="Arial" w:hAnsi="Arial" w:cs="Arial"/>
                <w:sz w:val="20"/>
                <w:szCs w:val="20"/>
              </w:rPr>
            </w:pPr>
          </w:p>
          <w:p w14:paraId="1416E299" w14:textId="75327E7B" w:rsidR="00344F0D" w:rsidRPr="003F2BD6" w:rsidRDefault="00344F0D" w:rsidP="00344F0D">
            <w:pPr>
              <w:spacing w:line="240" w:lineRule="auto"/>
              <w:rPr>
                <w:rFonts w:ascii="Arial" w:hAnsi="Arial" w:cs="Arial"/>
                <w:sz w:val="20"/>
                <w:szCs w:val="20"/>
              </w:rPr>
            </w:pPr>
            <w:r w:rsidRPr="003F2BD6">
              <w:rPr>
                <w:rFonts w:ascii="Arial" w:hAnsi="Arial" w:cs="Arial"/>
                <w:sz w:val="20"/>
                <w:szCs w:val="20"/>
              </w:rPr>
              <w:t xml:space="preserve">The Bachelor of </w:t>
            </w:r>
            <w:r w:rsidR="00143FE5">
              <w:rPr>
                <w:rFonts w:ascii="Arial" w:hAnsi="Arial" w:cs="Arial"/>
                <w:sz w:val="20"/>
                <w:szCs w:val="20"/>
              </w:rPr>
              <w:t>Professional</w:t>
            </w:r>
            <w:r w:rsidRPr="003F2BD6">
              <w:rPr>
                <w:rFonts w:ascii="Arial" w:hAnsi="Arial" w:cs="Arial"/>
                <w:sz w:val="20"/>
                <w:szCs w:val="20"/>
              </w:rPr>
              <w:t xml:space="preserve"> Studies</w:t>
            </w:r>
            <w:r>
              <w:rPr>
                <w:rFonts w:ascii="Arial" w:hAnsi="Arial" w:cs="Arial"/>
                <w:sz w:val="20"/>
                <w:szCs w:val="20"/>
              </w:rPr>
              <w:t xml:space="preserve"> (BGS)</w:t>
            </w:r>
            <w:r w:rsidRPr="003F2BD6">
              <w:rPr>
                <w:rFonts w:ascii="Arial" w:hAnsi="Arial" w:cs="Arial"/>
                <w:sz w:val="20"/>
                <w:szCs w:val="20"/>
              </w:rPr>
              <w:t xml:space="preserve"> degree </w:t>
            </w:r>
            <w:r w:rsidR="003B447F">
              <w:rPr>
                <w:rFonts w:ascii="Arial" w:hAnsi="Arial" w:cs="Arial"/>
                <w:sz w:val="20"/>
                <w:szCs w:val="20"/>
              </w:rPr>
              <w:t xml:space="preserve">would be the college’s first online degree program. This </w:t>
            </w:r>
            <w:r w:rsidRPr="003F2BD6">
              <w:rPr>
                <w:rFonts w:ascii="Arial" w:hAnsi="Arial" w:cs="Arial"/>
                <w:sz w:val="20"/>
                <w:szCs w:val="20"/>
              </w:rPr>
              <w:t xml:space="preserve">adult degree completion program </w:t>
            </w:r>
            <w:r w:rsidR="003B447F">
              <w:rPr>
                <w:rFonts w:ascii="Arial" w:hAnsi="Arial" w:cs="Arial"/>
                <w:sz w:val="20"/>
                <w:szCs w:val="20"/>
              </w:rPr>
              <w:t xml:space="preserve">will be </w:t>
            </w:r>
            <w:r w:rsidRPr="003F2BD6">
              <w:rPr>
                <w:rFonts w:ascii="Arial" w:hAnsi="Arial" w:cs="Arial"/>
                <w:sz w:val="20"/>
                <w:szCs w:val="20"/>
              </w:rPr>
              <w:t>delivered primarily as a cohort-based model using a split semester plan (two seven-week sessions per semester). The program is limited to adults 25 years and older with</w:t>
            </w:r>
            <w:r>
              <w:rPr>
                <w:rFonts w:ascii="Arial" w:hAnsi="Arial" w:cs="Arial"/>
                <w:sz w:val="20"/>
                <w:szCs w:val="20"/>
              </w:rPr>
              <w:t xml:space="preserve"> </w:t>
            </w:r>
            <w:r w:rsidR="008600FF">
              <w:rPr>
                <w:rFonts w:ascii="Arial" w:hAnsi="Arial" w:cs="Arial"/>
                <w:sz w:val="20"/>
                <w:szCs w:val="20"/>
              </w:rPr>
              <w:t>a minimum of 24</w:t>
            </w:r>
            <w:r>
              <w:rPr>
                <w:rFonts w:ascii="Arial" w:hAnsi="Arial" w:cs="Arial"/>
                <w:sz w:val="20"/>
                <w:szCs w:val="20"/>
              </w:rPr>
              <w:t xml:space="preserve"> earned college credits </w:t>
            </w:r>
            <w:r w:rsidR="008600FF">
              <w:rPr>
                <w:rFonts w:ascii="Arial" w:hAnsi="Arial" w:cs="Arial"/>
                <w:sz w:val="20"/>
                <w:szCs w:val="20"/>
              </w:rPr>
              <w:t>from a regionally accredited institution</w:t>
            </w:r>
            <w:r w:rsidR="008B1699">
              <w:rPr>
                <w:rFonts w:ascii="Arial" w:hAnsi="Arial" w:cs="Arial"/>
                <w:sz w:val="20"/>
                <w:szCs w:val="20"/>
              </w:rPr>
              <w:t xml:space="preserve">, </w:t>
            </w:r>
            <w:r>
              <w:rPr>
                <w:rFonts w:ascii="Arial" w:hAnsi="Arial" w:cs="Arial"/>
                <w:sz w:val="20"/>
                <w:szCs w:val="20"/>
              </w:rPr>
              <w:t>and</w:t>
            </w:r>
            <w:r w:rsidRPr="003F2BD6">
              <w:rPr>
                <w:rFonts w:ascii="Arial" w:hAnsi="Arial" w:cs="Arial"/>
                <w:sz w:val="20"/>
                <w:szCs w:val="20"/>
              </w:rPr>
              <w:t xml:space="preserve"> a minimum of five years of documented comprehensive work experience and/or military training.</w:t>
            </w:r>
            <w:r>
              <w:rPr>
                <w:rFonts w:ascii="Arial" w:hAnsi="Arial" w:cs="Arial"/>
                <w:sz w:val="20"/>
                <w:szCs w:val="20"/>
              </w:rPr>
              <w:t xml:space="preserve"> In addition to the requirements listed above, a minimum cumulative GPA of 2.00 is required for admission to the program.</w:t>
            </w:r>
            <w:r w:rsidR="00203E87">
              <w:rPr>
                <w:rFonts w:ascii="Arial" w:hAnsi="Arial" w:cs="Arial"/>
                <w:sz w:val="20"/>
                <w:szCs w:val="20"/>
              </w:rPr>
              <w:t xml:space="preserve"> The program will require alternate dates for add/drop and course withdrawal. Ideally, using the traditional semester of 14 weeks with a week for final exams, we can build in several days in between the two 7-week sessions and shorten the exam period. This will allow students a short break.</w:t>
            </w:r>
          </w:p>
          <w:p w14:paraId="4CFFD4AF" w14:textId="77777777" w:rsidR="00344F0D" w:rsidRPr="003F2BD6" w:rsidRDefault="00344F0D" w:rsidP="00344F0D">
            <w:pPr>
              <w:spacing w:line="240" w:lineRule="auto"/>
              <w:rPr>
                <w:rFonts w:ascii="Arial" w:hAnsi="Arial" w:cs="Arial"/>
                <w:sz w:val="20"/>
                <w:szCs w:val="20"/>
              </w:rPr>
            </w:pPr>
          </w:p>
          <w:p w14:paraId="1138D081" w14:textId="6E50B1EF" w:rsidR="00203E87" w:rsidRPr="003F2BD6" w:rsidRDefault="00203E87" w:rsidP="00203E87">
            <w:pPr>
              <w:spacing w:line="240" w:lineRule="auto"/>
              <w:rPr>
                <w:rFonts w:ascii="Arial" w:hAnsi="Arial" w:cs="Arial"/>
                <w:sz w:val="20"/>
                <w:szCs w:val="20"/>
              </w:rPr>
            </w:pPr>
            <w:r>
              <w:rPr>
                <w:rFonts w:ascii="Arial" w:hAnsi="Arial" w:cs="Arial"/>
                <w:sz w:val="20"/>
                <w:szCs w:val="20"/>
              </w:rPr>
              <w:t>In addition to approval from UCC and the Postsecondary Council, the B</w:t>
            </w:r>
            <w:r w:rsidR="00143FE5">
              <w:rPr>
                <w:rFonts w:ascii="Arial" w:hAnsi="Arial" w:cs="Arial"/>
                <w:sz w:val="20"/>
                <w:szCs w:val="20"/>
              </w:rPr>
              <w:t>P</w:t>
            </w:r>
            <w:r>
              <w:rPr>
                <w:rFonts w:ascii="Arial" w:hAnsi="Arial" w:cs="Arial"/>
                <w:sz w:val="20"/>
                <w:szCs w:val="20"/>
              </w:rPr>
              <w:t xml:space="preserve">S program will also require approval of NECHE via a substantive change proposal. This is required for any degree program in which 50% or more of a degree will be delivered online. </w:t>
            </w:r>
            <w:r w:rsidR="004F18D5">
              <w:rPr>
                <w:rFonts w:ascii="Arial" w:hAnsi="Arial" w:cs="Arial"/>
                <w:sz w:val="20"/>
                <w:szCs w:val="20"/>
              </w:rPr>
              <w:t>We are hoping to get these approvals in time to start the program in Spring 2022</w:t>
            </w:r>
            <w:r w:rsidR="00C307AD">
              <w:rPr>
                <w:rFonts w:ascii="Arial" w:hAnsi="Arial" w:cs="Arial"/>
                <w:sz w:val="20"/>
                <w:szCs w:val="20"/>
              </w:rPr>
              <w:t>.</w:t>
            </w:r>
          </w:p>
          <w:p w14:paraId="5E90CDD8" w14:textId="1E88C976" w:rsidR="00203E87" w:rsidRDefault="00203E87" w:rsidP="00344F0D">
            <w:pPr>
              <w:spacing w:line="240" w:lineRule="auto"/>
              <w:rPr>
                <w:rFonts w:ascii="Arial" w:hAnsi="Arial" w:cs="Arial"/>
                <w:sz w:val="20"/>
                <w:szCs w:val="20"/>
              </w:rPr>
            </w:pPr>
          </w:p>
          <w:p w14:paraId="65FE7B2E" w14:textId="77777777" w:rsidR="008619E5" w:rsidRDefault="008619E5" w:rsidP="008619E5">
            <w:pPr>
              <w:spacing w:line="240" w:lineRule="auto"/>
              <w:rPr>
                <w:rFonts w:ascii="Arial" w:hAnsi="Arial" w:cs="Arial"/>
                <w:sz w:val="20"/>
                <w:szCs w:val="20"/>
              </w:rPr>
            </w:pPr>
            <w:r>
              <w:rPr>
                <w:rFonts w:ascii="Arial" w:hAnsi="Arial" w:cs="Arial"/>
                <w:sz w:val="20"/>
                <w:szCs w:val="20"/>
              </w:rPr>
              <w:t>There is a need for an adult degree completion program, or bachelor degree completers who want to finish fast as seen in the National Student Clearing House graph below. While business/management is the most popular, social services is also a viable concentration.</w:t>
            </w:r>
          </w:p>
          <w:p w14:paraId="00A57176" w14:textId="3755B675" w:rsidR="008619E5" w:rsidRDefault="008619E5" w:rsidP="00344F0D">
            <w:pPr>
              <w:spacing w:line="240" w:lineRule="auto"/>
              <w:rPr>
                <w:rFonts w:ascii="Arial" w:hAnsi="Arial" w:cs="Arial"/>
                <w:sz w:val="20"/>
                <w:szCs w:val="20"/>
              </w:rPr>
            </w:pPr>
          </w:p>
          <w:p w14:paraId="00BC2807" w14:textId="77777777" w:rsidR="008619E5" w:rsidRPr="003F2BD6" w:rsidRDefault="008619E5" w:rsidP="008619E5">
            <w:pPr>
              <w:spacing w:line="240" w:lineRule="auto"/>
              <w:rPr>
                <w:rFonts w:ascii="Arial" w:hAnsi="Arial" w:cs="Arial"/>
                <w:sz w:val="20"/>
                <w:szCs w:val="20"/>
              </w:rPr>
            </w:pPr>
            <w:r>
              <w:rPr>
                <w:noProof/>
              </w:rPr>
              <w:lastRenderedPageBreak/>
              <w:drawing>
                <wp:inline distT="0" distB="0" distL="0" distR="0" wp14:anchorId="4E6DFDE3" wp14:editId="6CB1C4FB">
                  <wp:extent cx="5013960" cy="378960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97" t="35883" r="19508" b="1554"/>
                          <a:stretch/>
                        </pic:blipFill>
                        <pic:spPr bwMode="auto">
                          <a:xfrm>
                            <a:off x="0" y="0"/>
                            <a:ext cx="5036919" cy="3806958"/>
                          </a:xfrm>
                          <a:prstGeom prst="rect">
                            <a:avLst/>
                          </a:prstGeom>
                          <a:ln>
                            <a:noFill/>
                          </a:ln>
                          <a:extLst>
                            <a:ext uri="{53640926-AAD7-44D8-BBD7-CCE9431645EC}">
                              <a14:shadowObscured xmlns:a14="http://schemas.microsoft.com/office/drawing/2010/main"/>
                            </a:ext>
                          </a:extLst>
                        </pic:spPr>
                      </pic:pic>
                    </a:graphicData>
                  </a:graphic>
                </wp:inline>
              </w:drawing>
            </w:r>
          </w:p>
          <w:p w14:paraId="4D584578" w14:textId="77777777" w:rsidR="008619E5" w:rsidRPr="008619E5" w:rsidRDefault="008619E5" w:rsidP="008619E5">
            <w:pPr>
              <w:spacing w:line="240" w:lineRule="auto"/>
              <w:rPr>
                <w:rFonts w:ascii="Arial" w:hAnsi="Arial" w:cs="Arial"/>
                <w:sz w:val="20"/>
                <w:szCs w:val="20"/>
              </w:rPr>
            </w:pPr>
            <w:r w:rsidRPr="008619E5">
              <w:rPr>
                <w:rFonts w:ascii="Arial" w:hAnsi="Arial" w:cs="Arial"/>
                <w:sz w:val="20"/>
                <w:szCs w:val="20"/>
              </w:rPr>
              <w:t>66% of the degree completion graduates attended in-state institutions. Statewide recruitment was shown to be the most viable method for online degree completion programs at public institutions.</w:t>
            </w:r>
          </w:p>
          <w:p w14:paraId="6E457EFE" w14:textId="77777777" w:rsidR="008619E5" w:rsidRDefault="008619E5" w:rsidP="00344F0D">
            <w:pPr>
              <w:spacing w:line="240" w:lineRule="auto"/>
              <w:rPr>
                <w:rFonts w:ascii="Arial" w:hAnsi="Arial" w:cs="Arial"/>
                <w:sz w:val="20"/>
                <w:szCs w:val="20"/>
              </w:rPr>
            </w:pPr>
          </w:p>
          <w:p w14:paraId="7A49FDB7" w14:textId="75CA130C" w:rsidR="00203E87" w:rsidRDefault="00344F0D" w:rsidP="00344F0D">
            <w:pPr>
              <w:spacing w:line="240" w:lineRule="auto"/>
              <w:rPr>
                <w:rFonts w:ascii="Arial" w:hAnsi="Arial" w:cs="Arial"/>
                <w:sz w:val="20"/>
                <w:szCs w:val="20"/>
              </w:rPr>
            </w:pPr>
            <w:r w:rsidRPr="003F2BD6">
              <w:rPr>
                <w:rFonts w:ascii="Arial" w:hAnsi="Arial" w:cs="Arial"/>
                <w:sz w:val="20"/>
                <w:szCs w:val="20"/>
              </w:rPr>
              <w:t>The B</w:t>
            </w:r>
            <w:r w:rsidR="00143FE5">
              <w:rPr>
                <w:rFonts w:ascii="Arial" w:hAnsi="Arial" w:cs="Arial"/>
                <w:sz w:val="20"/>
                <w:szCs w:val="20"/>
              </w:rPr>
              <w:t>P</w:t>
            </w:r>
            <w:r w:rsidRPr="003F2BD6">
              <w:rPr>
                <w:rFonts w:ascii="Arial" w:hAnsi="Arial" w:cs="Arial"/>
                <w:sz w:val="20"/>
                <w:szCs w:val="20"/>
              </w:rPr>
              <w:t>S</w:t>
            </w:r>
            <w:r w:rsidR="004F18D5">
              <w:rPr>
                <w:rFonts w:ascii="Arial" w:hAnsi="Arial" w:cs="Arial"/>
                <w:sz w:val="20"/>
                <w:szCs w:val="20"/>
              </w:rPr>
              <w:t>, initially,</w:t>
            </w:r>
            <w:r w:rsidRPr="003F2BD6">
              <w:rPr>
                <w:rFonts w:ascii="Arial" w:hAnsi="Arial" w:cs="Arial"/>
                <w:sz w:val="20"/>
                <w:szCs w:val="20"/>
              </w:rPr>
              <w:t xml:space="preserve"> </w:t>
            </w:r>
            <w:r w:rsidR="002A517D">
              <w:rPr>
                <w:rFonts w:ascii="Arial" w:hAnsi="Arial" w:cs="Arial"/>
                <w:sz w:val="20"/>
                <w:szCs w:val="20"/>
              </w:rPr>
              <w:t>will be</w:t>
            </w:r>
            <w:r w:rsidR="00E334ED">
              <w:rPr>
                <w:rFonts w:ascii="Arial" w:hAnsi="Arial" w:cs="Arial"/>
                <w:sz w:val="20"/>
                <w:szCs w:val="20"/>
              </w:rPr>
              <w:t xml:space="preserve"> offered through</w:t>
            </w:r>
            <w:r w:rsidRPr="003F2BD6">
              <w:rPr>
                <w:rFonts w:ascii="Arial" w:hAnsi="Arial" w:cs="Arial"/>
                <w:sz w:val="20"/>
                <w:szCs w:val="20"/>
              </w:rPr>
              <w:t xml:space="preserve"> two concentrations</w:t>
            </w:r>
            <w:r w:rsidR="002A517D">
              <w:rPr>
                <w:rFonts w:ascii="Arial" w:hAnsi="Arial" w:cs="Arial"/>
                <w:sz w:val="20"/>
                <w:szCs w:val="20"/>
              </w:rPr>
              <w:t xml:space="preserve"> designed for a </w:t>
            </w:r>
            <w:r w:rsidR="005C12C2">
              <w:rPr>
                <w:rFonts w:ascii="Arial" w:hAnsi="Arial" w:cs="Arial"/>
                <w:sz w:val="20"/>
                <w:szCs w:val="20"/>
              </w:rPr>
              <w:t xml:space="preserve">broad reach into </w:t>
            </w:r>
            <w:r w:rsidR="002A517D">
              <w:rPr>
                <w:rFonts w:ascii="Arial" w:hAnsi="Arial" w:cs="Arial"/>
                <w:sz w:val="20"/>
                <w:szCs w:val="20"/>
              </w:rPr>
              <w:t>the employment needs of the State</w:t>
            </w:r>
            <w:r w:rsidRPr="003F2BD6">
              <w:rPr>
                <w:rFonts w:ascii="Arial" w:hAnsi="Arial" w:cs="Arial"/>
                <w:sz w:val="20"/>
                <w:szCs w:val="20"/>
              </w:rPr>
              <w:t>:  organizational leadership</w:t>
            </w:r>
            <w:r>
              <w:rPr>
                <w:rFonts w:ascii="Arial" w:hAnsi="Arial" w:cs="Arial"/>
                <w:sz w:val="20"/>
                <w:szCs w:val="20"/>
              </w:rPr>
              <w:t xml:space="preserve"> and social services</w:t>
            </w:r>
            <w:r w:rsidR="00D53DF1">
              <w:rPr>
                <w:rFonts w:ascii="Arial" w:hAnsi="Arial" w:cs="Arial"/>
                <w:sz w:val="20"/>
                <w:szCs w:val="20"/>
              </w:rPr>
              <w:t>.</w:t>
            </w:r>
            <w:r w:rsidRPr="003F2BD6">
              <w:rPr>
                <w:rFonts w:ascii="Arial" w:hAnsi="Arial" w:cs="Arial"/>
                <w:sz w:val="20"/>
                <w:szCs w:val="20"/>
              </w:rPr>
              <w:t xml:space="preserve"> </w:t>
            </w:r>
            <w:r>
              <w:rPr>
                <w:rFonts w:ascii="Arial" w:hAnsi="Arial" w:cs="Arial"/>
                <w:sz w:val="20"/>
                <w:szCs w:val="20"/>
              </w:rPr>
              <w:t>Each</w:t>
            </w:r>
            <w:r w:rsidRPr="003F2BD6">
              <w:rPr>
                <w:rFonts w:ascii="Arial" w:hAnsi="Arial" w:cs="Arial"/>
                <w:sz w:val="20"/>
                <w:szCs w:val="20"/>
              </w:rPr>
              <w:t xml:space="preserve"> </w:t>
            </w:r>
            <w:r>
              <w:rPr>
                <w:rFonts w:ascii="Arial" w:hAnsi="Arial" w:cs="Arial"/>
                <w:sz w:val="20"/>
                <w:szCs w:val="20"/>
              </w:rPr>
              <w:t>concentration</w:t>
            </w:r>
            <w:r w:rsidRPr="003F2BD6">
              <w:rPr>
                <w:rFonts w:ascii="Arial" w:hAnsi="Arial" w:cs="Arial"/>
                <w:sz w:val="20"/>
                <w:szCs w:val="20"/>
              </w:rPr>
              <w:t xml:space="preserve"> is designed to provide </w:t>
            </w:r>
            <w:r>
              <w:rPr>
                <w:rFonts w:ascii="Arial" w:hAnsi="Arial" w:cs="Arial"/>
                <w:sz w:val="20"/>
                <w:szCs w:val="20"/>
              </w:rPr>
              <w:t xml:space="preserve">knowledge and skills </w:t>
            </w:r>
            <w:r w:rsidRPr="003F2BD6">
              <w:rPr>
                <w:rFonts w:ascii="Arial" w:hAnsi="Arial" w:cs="Arial"/>
                <w:sz w:val="20"/>
                <w:szCs w:val="20"/>
              </w:rPr>
              <w:t xml:space="preserve">required for </w:t>
            </w:r>
            <w:r>
              <w:rPr>
                <w:rFonts w:ascii="Arial" w:hAnsi="Arial" w:cs="Arial"/>
                <w:sz w:val="20"/>
                <w:szCs w:val="20"/>
              </w:rPr>
              <w:t xml:space="preserve">career </w:t>
            </w:r>
            <w:r w:rsidRPr="003F2BD6">
              <w:rPr>
                <w:rFonts w:ascii="Arial" w:hAnsi="Arial" w:cs="Arial"/>
                <w:sz w:val="20"/>
                <w:szCs w:val="20"/>
              </w:rPr>
              <w:t>advancement</w:t>
            </w:r>
            <w:r>
              <w:rPr>
                <w:rFonts w:ascii="Arial" w:hAnsi="Arial" w:cs="Arial"/>
                <w:sz w:val="20"/>
                <w:szCs w:val="20"/>
              </w:rPr>
              <w:t>, delivered in</w:t>
            </w:r>
            <w:r w:rsidRPr="003F2BD6">
              <w:rPr>
                <w:rFonts w:ascii="Arial" w:hAnsi="Arial" w:cs="Arial"/>
                <w:sz w:val="20"/>
                <w:szCs w:val="20"/>
              </w:rPr>
              <w:t xml:space="preserve"> </w:t>
            </w:r>
            <w:r>
              <w:rPr>
                <w:rFonts w:ascii="Arial" w:hAnsi="Arial" w:cs="Arial"/>
                <w:sz w:val="20"/>
                <w:szCs w:val="20"/>
              </w:rPr>
              <w:t>an efficient way to support working adults with considerable workplace experience. T</w:t>
            </w:r>
            <w:r w:rsidR="00BE0830">
              <w:rPr>
                <w:rFonts w:ascii="Arial" w:hAnsi="Arial" w:cs="Arial"/>
                <w:sz w:val="20"/>
                <w:szCs w:val="20"/>
              </w:rPr>
              <w:t xml:space="preserve">here is </w:t>
            </w:r>
            <w:r>
              <w:rPr>
                <w:rFonts w:ascii="Arial" w:hAnsi="Arial" w:cs="Arial"/>
                <w:sz w:val="20"/>
                <w:szCs w:val="20"/>
              </w:rPr>
              <w:t xml:space="preserve">an emphasis on </w:t>
            </w:r>
            <w:r w:rsidRPr="003F2BD6">
              <w:rPr>
                <w:rFonts w:ascii="Arial" w:hAnsi="Arial" w:cs="Arial"/>
                <w:sz w:val="20"/>
                <w:szCs w:val="20"/>
              </w:rPr>
              <w:t>diversity</w:t>
            </w:r>
            <w:r>
              <w:rPr>
                <w:rFonts w:ascii="Arial" w:hAnsi="Arial" w:cs="Arial"/>
                <w:sz w:val="20"/>
                <w:szCs w:val="20"/>
              </w:rPr>
              <w:t xml:space="preserve"> and ethics</w:t>
            </w:r>
            <w:r w:rsidR="003B447F">
              <w:rPr>
                <w:rFonts w:ascii="Arial" w:hAnsi="Arial" w:cs="Arial"/>
                <w:sz w:val="20"/>
                <w:szCs w:val="20"/>
              </w:rPr>
              <w:t xml:space="preserve"> in both concentrations</w:t>
            </w:r>
            <w:r w:rsidR="0013018B">
              <w:rPr>
                <w:rFonts w:ascii="Arial" w:hAnsi="Arial" w:cs="Arial"/>
                <w:sz w:val="20"/>
                <w:szCs w:val="20"/>
              </w:rPr>
              <w:t xml:space="preserve"> and a foundation in the arts and sciences through the BGS general education program.</w:t>
            </w:r>
          </w:p>
          <w:p w14:paraId="5E2C9D89" w14:textId="70A47A0B" w:rsidR="0013018B" w:rsidRDefault="0013018B" w:rsidP="00344F0D">
            <w:pPr>
              <w:spacing w:line="240" w:lineRule="auto"/>
              <w:rPr>
                <w:rFonts w:ascii="Arial" w:hAnsi="Arial" w:cs="Arial"/>
                <w:sz w:val="20"/>
                <w:szCs w:val="20"/>
              </w:rPr>
            </w:pPr>
          </w:p>
          <w:p w14:paraId="70EAD9B3" w14:textId="7B3B0477" w:rsidR="0013018B" w:rsidRDefault="0013018B" w:rsidP="00344F0D">
            <w:pPr>
              <w:spacing w:line="240" w:lineRule="auto"/>
              <w:rPr>
                <w:rFonts w:ascii="Arial" w:hAnsi="Arial" w:cs="Arial"/>
                <w:sz w:val="20"/>
                <w:szCs w:val="20"/>
              </w:rPr>
            </w:pPr>
            <w:r>
              <w:rPr>
                <w:rFonts w:ascii="Arial" w:hAnsi="Arial" w:cs="Arial"/>
                <w:sz w:val="20"/>
                <w:szCs w:val="20"/>
              </w:rPr>
              <w:t>The B</w:t>
            </w:r>
            <w:r w:rsidR="00143FE5">
              <w:rPr>
                <w:rFonts w:ascii="Arial" w:hAnsi="Arial" w:cs="Arial"/>
                <w:sz w:val="20"/>
                <w:szCs w:val="20"/>
              </w:rPr>
              <w:t>P</w:t>
            </w:r>
            <w:r>
              <w:rPr>
                <w:rFonts w:ascii="Arial" w:hAnsi="Arial" w:cs="Arial"/>
                <w:sz w:val="20"/>
                <w:szCs w:val="20"/>
              </w:rPr>
              <w:t>S will have an alternate General Education program</w:t>
            </w:r>
            <w:r w:rsidR="00196603">
              <w:rPr>
                <w:rFonts w:ascii="Arial" w:hAnsi="Arial" w:cs="Arial"/>
                <w:sz w:val="20"/>
                <w:szCs w:val="20"/>
              </w:rPr>
              <w:t xml:space="preserve"> explained below</w:t>
            </w:r>
            <w:r>
              <w:rPr>
                <w:rFonts w:ascii="Arial" w:hAnsi="Arial" w:cs="Arial"/>
                <w:sz w:val="20"/>
                <w:szCs w:val="20"/>
              </w:rPr>
              <w:t xml:space="preserve"> that will have COGE approval and meet NECHE standards (40 credits from three broad domains).</w:t>
            </w:r>
          </w:p>
          <w:p w14:paraId="4973CED7" w14:textId="77777777" w:rsidR="00C352D2" w:rsidRDefault="00C352D2" w:rsidP="00344F0D">
            <w:pPr>
              <w:spacing w:line="240" w:lineRule="auto"/>
              <w:rPr>
                <w:rFonts w:ascii="Arial" w:hAnsi="Arial" w:cs="Arial"/>
                <w:sz w:val="20"/>
                <w:szCs w:val="20"/>
              </w:rPr>
            </w:pPr>
          </w:p>
          <w:p w14:paraId="6A619EEF" w14:textId="29868D76" w:rsidR="00BB0C7B" w:rsidRDefault="00C352D2" w:rsidP="00344F0D">
            <w:pPr>
              <w:spacing w:line="240" w:lineRule="auto"/>
              <w:rPr>
                <w:rFonts w:ascii="Arial" w:hAnsi="Arial" w:cs="Arial"/>
                <w:sz w:val="20"/>
                <w:szCs w:val="20"/>
              </w:rPr>
            </w:pPr>
            <w:r>
              <w:rPr>
                <w:rFonts w:ascii="Arial" w:hAnsi="Arial" w:cs="Arial"/>
                <w:sz w:val="20"/>
                <w:szCs w:val="20"/>
              </w:rPr>
              <w:t xml:space="preserve">The Organizational Leadership </w:t>
            </w:r>
            <w:r w:rsidR="00515A10">
              <w:rPr>
                <w:rFonts w:ascii="Arial" w:hAnsi="Arial" w:cs="Arial"/>
                <w:sz w:val="20"/>
                <w:szCs w:val="20"/>
              </w:rPr>
              <w:t>concentration</w:t>
            </w:r>
            <w:r>
              <w:rPr>
                <w:rFonts w:ascii="Arial" w:hAnsi="Arial" w:cs="Arial"/>
                <w:sz w:val="20"/>
                <w:szCs w:val="20"/>
              </w:rPr>
              <w:t xml:space="preserve"> includes courses across two schools: Business and Arts &amp; Sciences. </w:t>
            </w:r>
            <w:r w:rsidR="00BB0C7B">
              <w:rPr>
                <w:rFonts w:ascii="Arial" w:hAnsi="Arial" w:cs="Arial"/>
                <w:sz w:val="20"/>
                <w:szCs w:val="20"/>
              </w:rPr>
              <w:t xml:space="preserve">The RI </w:t>
            </w:r>
            <w:r w:rsidR="004A0CB2">
              <w:rPr>
                <w:rFonts w:ascii="Arial" w:hAnsi="Arial" w:cs="Arial"/>
                <w:sz w:val="20"/>
                <w:szCs w:val="20"/>
              </w:rPr>
              <w:t xml:space="preserve">Department of Labor and Training (DLT) </w:t>
            </w:r>
            <w:r w:rsidR="00BB0C7B">
              <w:rPr>
                <w:rFonts w:ascii="Arial" w:hAnsi="Arial" w:cs="Arial"/>
                <w:sz w:val="20"/>
                <w:szCs w:val="20"/>
              </w:rPr>
              <w:t>workforce statistics below show the top 10 occupations in RI requiring a bachelor’s degree</w:t>
            </w:r>
            <w:r w:rsidR="004A0CB2">
              <w:rPr>
                <w:rFonts w:ascii="Arial" w:hAnsi="Arial" w:cs="Arial"/>
                <w:sz w:val="20"/>
                <w:szCs w:val="20"/>
              </w:rPr>
              <w:t xml:space="preserve"> (2018 and projected for 2028), </w:t>
            </w:r>
            <w:r w:rsidR="00B96DEF">
              <w:rPr>
                <w:rFonts w:ascii="Arial" w:hAnsi="Arial" w:cs="Arial"/>
                <w:sz w:val="20"/>
                <w:szCs w:val="20"/>
              </w:rPr>
              <w:t>half of which are a fit for the Organizational Leadership concentr</w:t>
            </w:r>
            <w:r w:rsidR="004A0CB2">
              <w:rPr>
                <w:rFonts w:ascii="Arial" w:hAnsi="Arial" w:cs="Arial"/>
                <w:sz w:val="20"/>
                <w:szCs w:val="20"/>
              </w:rPr>
              <w:t>ation</w:t>
            </w:r>
            <w:r w:rsidR="00B96DEF">
              <w:rPr>
                <w:rFonts w:ascii="Arial" w:hAnsi="Arial" w:cs="Arial"/>
                <w:sz w:val="20"/>
                <w:szCs w:val="20"/>
              </w:rPr>
              <w:t>:</w:t>
            </w:r>
          </w:p>
          <w:p w14:paraId="7AD2D97B" w14:textId="66294021" w:rsidR="00C352D2" w:rsidRDefault="00BB0C7B" w:rsidP="00344F0D">
            <w:pPr>
              <w:spacing w:line="240" w:lineRule="auto"/>
              <w:rPr>
                <w:rFonts w:ascii="Arial" w:hAnsi="Arial" w:cs="Arial"/>
                <w:sz w:val="20"/>
                <w:szCs w:val="20"/>
              </w:rPr>
            </w:pPr>
            <w:r>
              <w:rPr>
                <w:noProof/>
              </w:rPr>
              <w:lastRenderedPageBreak/>
              <w:drawing>
                <wp:inline distT="0" distB="0" distL="0" distR="0" wp14:anchorId="578E2141" wp14:editId="029EB0B4">
                  <wp:extent cx="5684520" cy="2384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67" t="61521" r="52457" b="16584"/>
                          <a:stretch/>
                        </pic:blipFill>
                        <pic:spPr bwMode="auto">
                          <a:xfrm>
                            <a:off x="0" y="0"/>
                            <a:ext cx="5704257" cy="239311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p>
          <w:p w14:paraId="28A61B8D" w14:textId="591C0EEE" w:rsidR="00BB0C7B" w:rsidRDefault="00B96DEF" w:rsidP="00344F0D">
            <w:pPr>
              <w:spacing w:line="240" w:lineRule="auto"/>
              <w:rPr>
                <w:rFonts w:ascii="Arial" w:hAnsi="Arial" w:cs="Arial"/>
                <w:sz w:val="20"/>
                <w:szCs w:val="20"/>
              </w:rPr>
            </w:pPr>
            <w:r>
              <w:rPr>
                <w:rFonts w:ascii="Arial" w:hAnsi="Arial" w:cs="Arial"/>
                <w:sz w:val="20"/>
                <w:szCs w:val="20"/>
              </w:rPr>
              <w:t xml:space="preserve">While marketing will be necessary to promote this new degree and concentration, the college has a number of departments on campus with </w:t>
            </w:r>
            <w:r w:rsidR="004A0CB2">
              <w:rPr>
                <w:rFonts w:ascii="Arial" w:hAnsi="Arial" w:cs="Arial"/>
                <w:sz w:val="20"/>
                <w:szCs w:val="20"/>
              </w:rPr>
              <w:t xml:space="preserve">existing </w:t>
            </w:r>
            <w:r>
              <w:rPr>
                <w:rFonts w:ascii="Arial" w:hAnsi="Arial" w:cs="Arial"/>
                <w:sz w:val="20"/>
                <w:szCs w:val="20"/>
              </w:rPr>
              <w:t xml:space="preserve">connections to RI businesses including Professional Studies &amp; Continuing Education, the School of Business, the Alumni Association and the RIC Foundation. Omar Reyes, Director of Adult Programs and Policies in the Office of the Postsecondary Commissioner (RIC alumnus and former </w:t>
            </w:r>
            <w:r w:rsidR="004A0CB2">
              <w:rPr>
                <w:rFonts w:ascii="Arial" w:hAnsi="Arial" w:cs="Arial"/>
                <w:sz w:val="20"/>
                <w:szCs w:val="20"/>
              </w:rPr>
              <w:t xml:space="preserve">admissions </w:t>
            </w:r>
            <w:r>
              <w:rPr>
                <w:rFonts w:ascii="Arial" w:hAnsi="Arial" w:cs="Arial"/>
                <w:sz w:val="20"/>
                <w:szCs w:val="20"/>
              </w:rPr>
              <w:t>staff)</w:t>
            </w:r>
            <w:r w:rsidR="004A0CB2">
              <w:rPr>
                <w:rFonts w:ascii="Arial" w:hAnsi="Arial" w:cs="Arial"/>
                <w:sz w:val="20"/>
                <w:szCs w:val="20"/>
              </w:rPr>
              <w:t>,</w:t>
            </w:r>
            <w:r>
              <w:rPr>
                <w:rFonts w:ascii="Arial" w:hAnsi="Arial" w:cs="Arial"/>
                <w:sz w:val="20"/>
                <w:szCs w:val="20"/>
              </w:rPr>
              <w:t xml:space="preserve"> has expressed an in</w:t>
            </w:r>
            <w:r w:rsidR="004A0CB2">
              <w:rPr>
                <w:rFonts w:ascii="Arial" w:hAnsi="Arial" w:cs="Arial"/>
                <w:sz w:val="20"/>
                <w:szCs w:val="20"/>
              </w:rPr>
              <w:t>terest as an advocate for the B</w:t>
            </w:r>
            <w:r w:rsidR="00143FE5">
              <w:rPr>
                <w:rFonts w:ascii="Arial" w:hAnsi="Arial" w:cs="Arial"/>
                <w:sz w:val="20"/>
                <w:szCs w:val="20"/>
              </w:rPr>
              <w:t>P</w:t>
            </w:r>
            <w:r w:rsidR="004A0CB2">
              <w:rPr>
                <w:rFonts w:ascii="Arial" w:hAnsi="Arial" w:cs="Arial"/>
                <w:sz w:val="20"/>
                <w:szCs w:val="20"/>
              </w:rPr>
              <w:t>S (both concentrations) and will assist with connections to RIDLT.</w:t>
            </w:r>
          </w:p>
          <w:p w14:paraId="44FAF542" w14:textId="77777777" w:rsidR="00344F0D" w:rsidRDefault="00344F0D" w:rsidP="00344F0D">
            <w:pPr>
              <w:spacing w:line="240" w:lineRule="auto"/>
              <w:rPr>
                <w:rFonts w:ascii="Arial" w:hAnsi="Arial" w:cs="Arial"/>
                <w:sz w:val="20"/>
                <w:szCs w:val="20"/>
              </w:rPr>
            </w:pPr>
          </w:p>
          <w:p w14:paraId="4EE4C307" w14:textId="52EAC91D" w:rsidR="004A0CB2" w:rsidRDefault="00BB0C7B" w:rsidP="00344F0D">
            <w:pPr>
              <w:spacing w:line="240" w:lineRule="auto"/>
              <w:rPr>
                <w:rFonts w:ascii="Arial" w:hAnsi="Arial" w:cs="Arial"/>
                <w:sz w:val="20"/>
                <w:szCs w:val="20"/>
              </w:rPr>
            </w:pPr>
            <w:r>
              <w:rPr>
                <w:rFonts w:ascii="Arial" w:hAnsi="Arial" w:cs="Arial"/>
                <w:sz w:val="20"/>
                <w:szCs w:val="20"/>
              </w:rPr>
              <w:t xml:space="preserve">The Social Services concentration includes courses across three schools: Social Work, Arts &amp; Sciences and Education. </w:t>
            </w:r>
            <w:r w:rsidR="00344F0D">
              <w:rPr>
                <w:rFonts w:ascii="Arial" w:hAnsi="Arial" w:cs="Arial"/>
                <w:sz w:val="20"/>
                <w:szCs w:val="20"/>
              </w:rPr>
              <w:t>Students in the Social Services concentration will also earn a Certificate in Nonprofit Studies as part of their B</w:t>
            </w:r>
            <w:r w:rsidR="00143FE5">
              <w:rPr>
                <w:rFonts w:ascii="Arial" w:hAnsi="Arial" w:cs="Arial"/>
                <w:sz w:val="20"/>
                <w:szCs w:val="20"/>
              </w:rPr>
              <w:t>P</w:t>
            </w:r>
            <w:r w:rsidR="00344F0D">
              <w:rPr>
                <w:rFonts w:ascii="Arial" w:hAnsi="Arial" w:cs="Arial"/>
                <w:sz w:val="20"/>
                <w:szCs w:val="20"/>
              </w:rPr>
              <w:t xml:space="preserve">S program. </w:t>
            </w:r>
            <w:r w:rsidR="005C12C2">
              <w:rPr>
                <w:rFonts w:ascii="Arial" w:hAnsi="Arial" w:cs="Arial"/>
                <w:sz w:val="20"/>
                <w:szCs w:val="20"/>
              </w:rPr>
              <w:t xml:space="preserve">Earning a certificate during the degree program provides </w:t>
            </w:r>
            <w:r w:rsidR="004A0CB2">
              <w:rPr>
                <w:rFonts w:ascii="Arial" w:hAnsi="Arial" w:cs="Arial"/>
                <w:sz w:val="20"/>
                <w:szCs w:val="20"/>
              </w:rPr>
              <w:t xml:space="preserve">a </w:t>
            </w:r>
            <w:r w:rsidR="00BE0830">
              <w:rPr>
                <w:rFonts w:ascii="Arial" w:hAnsi="Arial" w:cs="Arial"/>
                <w:sz w:val="20"/>
                <w:szCs w:val="20"/>
              </w:rPr>
              <w:t xml:space="preserve">first level </w:t>
            </w:r>
            <w:r w:rsidR="004A0CB2">
              <w:rPr>
                <w:rFonts w:ascii="Arial" w:hAnsi="Arial" w:cs="Arial"/>
                <w:sz w:val="20"/>
                <w:szCs w:val="20"/>
              </w:rPr>
              <w:t xml:space="preserve">of </w:t>
            </w:r>
            <w:r w:rsidR="00BE0830">
              <w:rPr>
                <w:rFonts w:ascii="Arial" w:hAnsi="Arial" w:cs="Arial"/>
                <w:sz w:val="20"/>
                <w:szCs w:val="20"/>
              </w:rPr>
              <w:t xml:space="preserve">recognition </w:t>
            </w:r>
            <w:r w:rsidR="004A0CB2">
              <w:rPr>
                <w:rFonts w:ascii="Arial" w:hAnsi="Arial" w:cs="Arial"/>
                <w:sz w:val="20"/>
                <w:szCs w:val="20"/>
              </w:rPr>
              <w:t xml:space="preserve">of progress towards </w:t>
            </w:r>
            <w:r w:rsidR="005C12C2">
              <w:rPr>
                <w:rFonts w:ascii="Arial" w:hAnsi="Arial" w:cs="Arial"/>
                <w:sz w:val="20"/>
                <w:szCs w:val="20"/>
              </w:rPr>
              <w:t>degree</w:t>
            </w:r>
            <w:r w:rsidR="004A0CB2">
              <w:rPr>
                <w:rFonts w:ascii="Arial" w:hAnsi="Arial" w:cs="Arial"/>
                <w:sz w:val="20"/>
                <w:szCs w:val="20"/>
              </w:rPr>
              <w:t xml:space="preserve"> completion</w:t>
            </w:r>
            <w:r w:rsidR="005C12C2">
              <w:rPr>
                <w:rFonts w:ascii="Arial" w:hAnsi="Arial" w:cs="Arial"/>
                <w:sz w:val="20"/>
                <w:szCs w:val="20"/>
              </w:rPr>
              <w:t xml:space="preserve">. </w:t>
            </w:r>
            <w:r w:rsidR="004A0CB2">
              <w:rPr>
                <w:rFonts w:ascii="Arial" w:hAnsi="Arial" w:cs="Arial"/>
                <w:sz w:val="20"/>
                <w:szCs w:val="20"/>
              </w:rPr>
              <w:t>Michael Andrade, adjunct faculty member in the School of Social Work and Director of the Certificate of Nonprofit Studies</w:t>
            </w:r>
            <w:r w:rsidR="005931E3">
              <w:rPr>
                <w:rFonts w:ascii="Arial" w:hAnsi="Arial" w:cs="Arial"/>
                <w:sz w:val="20"/>
                <w:szCs w:val="20"/>
              </w:rPr>
              <w:t>, works closely with 22 community provider agencies in Rhode Island. Most of the staff in these agencies</w:t>
            </w:r>
            <w:r w:rsidR="004A0CB2" w:rsidRPr="004A0CB2">
              <w:rPr>
                <w:rFonts w:ascii="Arial" w:hAnsi="Arial" w:cs="Arial"/>
                <w:sz w:val="20"/>
                <w:szCs w:val="20"/>
              </w:rPr>
              <w:t xml:space="preserve"> have some college but</w:t>
            </w:r>
            <w:r w:rsidR="004A0CB2">
              <w:rPr>
                <w:rFonts w:ascii="Arial" w:hAnsi="Arial" w:cs="Arial"/>
                <w:sz w:val="20"/>
                <w:szCs w:val="20"/>
              </w:rPr>
              <w:t xml:space="preserve"> no bachelor’s degree</w:t>
            </w:r>
            <w:r w:rsidR="005931E3">
              <w:rPr>
                <w:rFonts w:ascii="Arial" w:hAnsi="Arial" w:cs="Arial"/>
                <w:sz w:val="20"/>
                <w:szCs w:val="20"/>
              </w:rPr>
              <w:t>, which prevents career advancement</w:t>
            </w:r>
            <w:r w:rsidR="004A0CB2">
              <w:rPr>
                <w:rFonts w:ascii="Arial" w:hAnsi="Arial" w:cs="Arial"/>
                <w:sz w:val="20"/>
                <w:szCs w:val="20"/>
              </w:rPr>
              <w:t xml:space="preserve">. </w:t>
            </w:r>
            <w:r w:rsidR="005931E3">
              <w:rPr>
                <w:rFonts w:ascii="Arial" w:hAnsi="Arial" w:cs="Arial"/>
                <w:sz w:val="20"/>
                <w:szCs w:val="20"/>
              </w:rPr>
              <w:t xml:space="preserve">This will be the </w:t>
            </w:r>
            <w:r w:rsidR="005931E3" w:rsidRPr="004A0CB2">
              <w:rPr>
                <w:rFonts w:ascii="Arial" w:hAnsi="Arial" w:cs="Arial"/>
                <w:sz w:val="20"/>
                <w:szCs w:val="20"/>
              </w:rPr>
              <w:t>initial target recruitment group for this concentration</w:t>
            </w:r>
            <w:r w:rsidR="005931E3">
              <w:rPr>
                <w:rFonts w:ascii="Arial" w:hAnsi="Arial" w:cs="Arial"/>
                <w:sz w:val="20"/>
                <w:szCs w:val="20"/>
              </w:rPr>
              <w:t xml:space="preserve">. </w:t>
            </w:r>
            <w:r w:rsidR="00203E87">
              <w:rPr>
                <w:rFonts w:ascii="Arial" w:hAnsi="Arial" w:cs="Arial"/>
                <w:sz w:val="20"/>
                <w:szCs w:val="20"/>
              </w:rPr>
              <w:t>In addition, those who have completed the Certificate of Nonprofit Studies but do not have a bachelor’s degree may be interested in the B</w:t>
            </w:r>
            <w:r w:rsidR="00143FE5">
              <w:rPr>
                <w:rFonts w:ascii="Arial" w:hAnsi="Arial" w:cs="Arial"/>
                <w:sz w:val="20"/>
                <w:szCs w:val="20"/>
              </w:rPr>
              <w:t>P</w:t>
            </w:r>
            <w:r w:rsidR="00203E87">
              <w:rPr>
                <w:rFonts w:ascii="Arial" w:hAnsi="Arial" w:cs="Arial"/>
                <w:sz w:val="20"/>
                <w:szCs w:val="20"/>
              </w:rPr>
              <w:t>S.</w:t>
            </w:r>
          </w:p>
          <w:p w14:paraId="51CEEB0C" w14:textId="77777777" w:rsidR="004A0CB2" w:rsidRDefault="004A0CB2" w:rsidP="00344F0D">
            <w:pPr>
              <w:spacing w:line="240" w:lineRule="auto"/>
              <w:rPr>
                <w:rFonts w:ascii="Arial" w:hAnsi="Arial" w:cs="Arial"/>
                <w:sz w:val="20"/>
                <w:szCs w:val="20"/>
              </w:rPr>
            </w:pPr>
          </w:p>
          <w:p w14:paraId="6A9FC03D" w14:textId="71D18B64" w:rsidR="00344F0D" w:rsidRDefault="005C12C2" w:rsidP="00344F0D">
            <w:pPr>
              <w:spacing w:line="240" w:lineRule="auto"/>
              <w:rPr>
                <w:rFonts w:ascii="Arial" w:hAnsi="Arial" w:cs="Arial"/>
                <w:sz w:val="20"/>
                <w:szCs w:val="20"/>
              </w:rPr>
            </w:pPr>
            <w:r>
              <w:rPr>
                <w:rFonts w:ascii="Arial" w:hAnsi="Arial" w:cs="Arial"/>
                <w:sz w:val="20"/>
                <w:szCs w:val="20"/>
              </w:rPr>
              <w:t>Going forward, w</w:t>
            </w:r>
            <w:r w:rsidR="00BE0830">
              <w:rPr>
                <w:rFonts w:ascii="Arial" w:hAnsi="Arial" w:cs="Arial"/>
                <w:sz w:val="20"/>
                <w:szCs w:val="20"/>
              </w:rPr>
              <w:t xml:space="preserve">e hope to be able to build </w:t>
            </w:r>
            <w:r w:rsidR="0013018B">
              <w:rPr>
                <w:rFonts w:ascii="Arial" w:hAnsi="Arial" w:cs="Arial"/>
                <w:sz w:val="20"/>
                <w:szCs w:val="20"/>
              </w:rPr>
              <w:t xml:space="preserve">in </w:t>
            </w:r>
            <w:r>
              <w:rPr>
                <w:rFonts w:ascii="Arial" w:hAnsi="Arial" w:cs="Arial"/>
                <w:sz w:val="20"/>
                <w:szCs w:val="20"/>
              </w:rPr>
              <w:t xml:space="preserve">a certificate for the Organizational </w:t>
            </w:r>
            <w:r w:rsidR="00BE0830">
              <w:rPr>
                <w:rFonts w:ascii="Arial" w:hAnsi="Arial" w:cs="Arial"/>
                <w:sz w:val="20"/>
                <w:szCs w:val="20"/>
              </w:rPr>
              <w:t>Leadership concentration which c</w:t>
            </w:r>
            <w:r>
              <w:rPr>
                <w:rFonts w:ascii="Arial" w:hAnsi="Arial" w:cs="Arial"/>
                <w:sz w:val="20"/>
                <w:szCs w:val="20"/>
              </w:rPr>
              <w:t>ould be supported by work force development by</w:t>
            </w:r>
            <w:r w:rsidR="00BE0830">
              <w:rPr>
                <w:rFonts w:ascii="Arial" w:hAnsi="Arial" w:cs="Arial"/>
                <w:sz w:val="20"/>
                <w:szCs w:val="20"/>
              </w:rPr>
              <w:t xml:space="preserve"> the Department of Labor and Training (DLT)</w:t>
            </w:r>
            <w:r>
              <w:rPr>
                <w:rFonts w:ascii="Arial" w:hAnsi="Arial" w:cs="Arial"/>
                <w:sz w:val="20"/>
                <w:szCs w:val="20"/>
              </w:rPr>
              <w:t>.</w:t>
            </w:r>
          </w:p>
          <w:p w14:paraId="0D9EC725" w14:textId="77777777" w:rsidR="00344F0D" w:rsidRDefault="00344F0D" w:rsidP="00344F0D">
            <w:pPr>
              <w:spacing w:line="240" w:lineRule="auto"/>
              <w:rPr>
                <w:rFonts w:ascii="Arial" w:hAnsi="Arial" w:cs="Arial"/>
                <w:sz w:val="20"/>
                <w:szCs w:val="20"/>
              </w:rPr>
            </w:pPr>
          </w:p>
          <w:p w14:paraId="3B32C92C" w14:textId="2F784E9C" w:rsidR="005B509E" w:rsidRPr="005B509E" w:rsidRDefault="00344F0D" w:rsidP="005B509E">
            <w:pPr>
              <w:spacing w:line="240" w:lineRule="auto"/>
              <w:rPr>
                <w:rFonts w:ascii="Arial" w:hAnsi="Arial" w:cs="Arial"/>
                <w:sz w:val="20"/>
                <w:szCs w:val="20"/>
              </w:rPr>
            </w:pPr>
            <w:r>
              <w:rPr>
                <w:rFonts w:ascii="Arial" w:hAnsi="Arial" w:cs="Arial"/>
                <w:sz w:val="20"/>
                <w:szCs w:val="20"/>
              </w:rPr>
              <w:t xml:space="preserve">The Bachelor of </w:t>
            </w:r>
            <w:r w:rsidR="00143FE5">
              <w:rPr>
                <w:rFonts w:ascii="Arial" w:hAnsi="Arial" w:cs="Arial"/>
                <w:sz w:val="20"/>
                <w:szCs w:val="20"/>
              </w:rPr>
              <w:t>Professional</w:t>
            </w:r>
            <w:r>
              <w:rPr>
                <w:rFonts w:ascii="Arial" w:hAnsi="Arial" w:cs="Arial"/>
                <w:sz w:val="20"/>
                <w:szCs w:val="20"/>
              </w:rPr>
              <w:t xml:space="preserve"> Studies </w:t>
            </w:r>
            <w:r w:rsidR="005B541D">
              <w:rPr>
                <w:rFonts w:ascii="Arial" w:hAnsi="Arial" w:cs="Arial"/>
                <w:sz w:val="20"/>
                <w:szCs w:val="20"/>
              </w:rPr>
              <w:t>will</w:t>
            </w:r>
            <w:r>
              <w:rPr>
                <w:rFonts w:ascii="Arial" w:hAnsi="Arial" w:cs="Arial"/>
                <w:sz w:val="20"/>
                <w:szCs w:val="20"/>
              </w:rPr>
              <w:t xml:space="preserve"> include a</w:t>
            </w:r>
            <w:r w:rsidR="008619E5">
              <w:rPr>
                <w:rFonts w:ascii="Arial" w:hAnsi="Arial" w:cs="Arial"/>
                <w:sz w:val="20"/>
                <w:szCs w:val="20"/>
              </w:rPr>
              <w:t>n optional</w:t>
            </w:r>
            <w:r>
              <w:rPr>
                <w:rFonts w:ascii="Arial" w:hAnsi="Arial" w:cs="Arial"/>
                <w:sz w:val="20"/>
                <w:szCs w:val="20"/>
              </w:rPr>
              <w:t xml:space="preserve"> prior learn</w:t>
            </w:r>
            <w:r w:rsidR="00E334ED">
              <w:rPr>
                <w:rFonts w:ascii="Arial" w:hAnsi="Arial" w:cs="Arial"/>
                <w:sz w:val="20"/>
                <w:szCs w:val="20"/>
              </w:rPr>
              <w:t>ing assessment (PLA) component</w:t>
            </w:r>
            <w:r>
              <w:rPr>
                <w:rFonts w:ascii="Arial" w:hAnsi="Arial" w:cs="Arial"/>
                <w:sz w:val="20"/>
                <w:szCs w:val="20"/>
              </w:rPr>
              <w:t xml:space="preserve">, with the development of a PLA </w:t>
            </w:r>
            <w:r w:rsidR="00E334ED">
              <w:rPr>
                <w:rFonts w:ascii="Arial" w:hAnsi="Arial" w:cs="Arial"/>
                <w:sz w:val="20"/>
                <w:szCs w:val="20"/>
              </w:rPr>
              <w:t xml:space="preserve">portfolio in </w:t>
            </w:r>
            <w:r w:rsidR="00FC1661">
              <w:rPr>
                <w:rFonts w:ascii="Arial" w:hAnsi="Arial" w:cs="Arial"/>
                <w:sz w:val="20"/>
                <w:szCs w:val="20"/>
              </w:rPr>
              <w:t xml:space="preserve">a new </w:t>
            </w:r>
            <w:r w:rsidR="00203E87">
              <w:rPr>
                <w:rFonts w:ascii="Arial" w:hAnsi="Arial" w:cs="Arial"/>
                <w:sz w:val="20"/>
                <w:szCs w:val="20"/>
              </w:rPr>
              <w:t xml:space="preserve">1 credit </w:t>
            </w:r>
            <w:r w:rsidR="00FC1661">
              <w:rPr>
                <w:rFonts w:ascii="Arial" w:hAnsi="Arial" w:cs="Arial"/>
                <w:sz w:val="20"/>
                <w:szCs w:val="20"/>
              </w:rPr>
              <w:t xml:space="preserve">course, included in section B. of this form: </w:t>
            </w:r>
            <w:r w:rsidR="00E334ED">
              <w:rPr>
                <w:rFonts w:ascii="Arial" w:hAnsi="Arial" w:cs="Arial"/>
                <w:sz w:val="20"/>
                <w:szCs w:val="20"/>
              </w:rPr>
              <w:t>B</w:t>
            </w:r>
            <w:r w:rsidR="00143FE5">
              <w:rPr>
                <w:rFonts w:ascii="Arial" w:hAnsi="Arial" w:cs="Arial"/>
                <w:sz w:val="20"/>
                <w:szCs w:val="20"/>
              </w:rPr>
              <w:t>P</w:t>
            </w:r>
            <w:r w:rsidR="00E334ED">
              <w:rPr>
                <w:rFonts w:ascii="Arial" w:hAnsi="Arial" w:cs="Arial"/>
                <w:sz w:val="20"/>
                <w:szCs w:val="20"/>
              </w:rPr>
              <w:t>S 100</w:t>
            </w:r>
            <w:r w:rsidR="00D53DF1">
              <w:rPr>
                <w:rFonts w:ascii="Arial" w:hAnsi="Arial" w:cs="Arial"/>
                <w:sz w:val="20"/>
                <w:szCs w:val="20"/>
              </w:rPr>
              <w:t xml:space="preserve"> </w:t>
            </w:r>
            <w:r w:rsidR="005D269B">
              <w:rPr>
                <w:rFonts w:ascii="Arial" w:hAnsi="Arial" w:cs="Arial"/>
                <w:sz w:val="20"/>
                <w:szCs w:val="20"/>
              </w:rPr>
              <w:t xml:space="preserve">Prior Learning Assessment (PLA) </w:t>
            </w:r>
            <w:r w:rsidR="00D53DF1">
              <w:rPr>
                <w:rFonts w:ascii="Arial" w:hAnsi="Arial" w:cs="Arial"/>
                <w:sz w:val="20"/>
                <w:szCs w:val="20"/>
              </w:rPr>
              <w:t>Portfolio Developm</w:t>
            </w:r>
            <w:r w:rsidR="00CE7C0A">
              <w:rPr>
                <w:rFonts w:ascii="Arial" w:hAnsi="Arial" w:cs="Arial"/>
                <w:sz w:val="20"/>
                <w:szCs w:val="20"/>
              </w:rPr>
              <w:t>ent</w:t>
            </w:r>
            <w:r w:rsidR="00203E87">
              <w:rPr>
                <w:rFonts w:ascii="Arial" w:hAnsi="Arial" w:cs="Arial"/>
                <w:sz w:val="20"/>
                <w:szCs w:val="20"/>
              </w:rPr>
              <w:t>. I</w:t>
            </w:r>
            <w:r w:rsidR="00FC1661">
              <w:rPr>
                <w:rFonts w:ascii="Arial" w:hAnsi="Arial" w:cs="Arial"/>
                <w:sz w:val="20"/>
                <w:szCs w:val="20"/>
              </w:rPr>
              <w:t>t will be the</w:t>
            </w:r>
            <w:r>
              <w:rPr>
                <w:rFonts w:ascii="Arial" w:hAnsi="Arial" w:cs="Arial"/>
                <w:sz w:val="20"/>
                <w:szCs w:val="20"/>
              </w:rPr>
              <w:t xml:space="preserve"> first course in the program</w:t>
            </w:r>
            <w:r w:rsidR="00203E87">
              <w:rPr>
                <w:rFonts w:ascii="Arial" w:hAnsi="Arial" w:cs="Arial"/>
                <w:sz w:val="20"/>
                <w:szCs w:val="20"/>
              </w:rPr>
              <w:t>, program and also includes an introduction to Rhode Island College. The Dean of the School of Social Work and Dean of the School of Business will collaborate to select instructors for B</w:t>
            </w:r>
            <w:r w:rsidR="00143FE5">
              <w:rPr>
                <w:rFonts w:ascii="Arial" w:hAnsi="Arial" w:cs="Arial"/>
                <w:sz w:val="20"/>
                <w:szCs w:val="20"/>
              </w:rPr>
              <w:t>P</w:t>
            </w:r>
            <w:r w:rsidR="00203E87">
              <w:rPr>
                <w:rFonts w:ascii="Arial" w:hAnsi="Arial" w:cs="Arial"/>
                <w:sz w:val="20"/>
                <w:szCs w:val="20"/>
              </w:rPr>
              <w:t>S 100 (until such time as the program grows to have its own director).</w:t>
            </w:r>
            <w:r w:rsidR="005B509E">
              <w:rPr>
                <w:rFonts w:ascii="Arial" w:hAnsi="Arial" w:cs="Arial"/>
                <w:sz w:val="20"/>
                <w:szCs w:val="20"/>
              </w:rPr>
              <w:t xml:space="preserve"> </w:t>
            </w:r>
            <w:r w:rsidR="005B509E" w:rsidRPr="005B509E">
              <w:rPr>
                <w:rFonts w:ascii="Arial" w:hAnsi="Arial" w:cs="Arial"/>
                <w:color w:val="000000"/>
                <w:sz w:val="20"/>
                <w:szCs w:val="20"/>
              </w:rPr>
              <w:t>The B</w:t>
            </w:r>
            <w:r w:rsidR="00143FE5">
              <w:rPr>
                <w:rFonts w:ascii="Arial" w:hAnsi="Arial" w:cs="Arial"/>
                <w:color w:val="000000"/>
                <w:sz w:val="20"/>
                <w:szCs w:val="20"/>
              </w:rPr>
              <w:t>P</w:t>
            </w:r>
            <w:r w:rsidR="005B509E" w:rsidRPr="005B509E">
              <w:rPr>
                <w:rFonts w:ascii="Arial" w:hAnsi="Arial" w:cs="Arial"/>
                <w:color w:val="000000"/>
                <w:sz w:val="20"/>
                <w:szCs w:val="20"/>
              </w:rPr>
              <w:t>S 100 PLA portfolio process results in elective credit only which will be posted on the RIC transcript with the number of credits and a heading of "B</w:t>
            </w:r>
            <w:r w:rsidR="00143FE5">
              <w:rPr>
                <w:rFonts w:ascii="Arial" w:hAnsi="Arial" w:cs="Arial"/>
                <w:color w:val="000000"/>
                <w:sz w:val="20"/>
                <w:szCs w:val="20"/>
              </w:rPr>
              <w:t>P</w:t>
            </w:r>
            <w:r w:rsidR="005B509E" w:rsidRPr="005B509E">
              <w:rPr>
                <w:rFonts w:ascii="Arial" w:hAnsi="Arial" w:cs="Arial"/>
                <w:color w:val="000000"/>
                <w:sz w:val="20"/>
                <w:szCs w:val="20"/>
              </w:rPr>
              <w:t>S portfolio credit." Any specific course credit the student might seek must be handled by the appropriate academic department.</w:t>
            </w:r>
          </w:p>
          <w:p w14:paraId="47445A60" w14:textId="77777777" w:rsidR="008B1699" w:rsidRDefault="008B1699" w:rsidP="00344F0D">
            <w:pPr>
              <w:spacing w:line="240" w:lineRule="auto"/>
              <w:rPr>
                <w:rFonts w:ascii="Arial" w:hAnsi="Arial" w:cs="Arial"/>
                <w:sz w:val="20"/>
                <w:szCs w:val="20"/>
              </w:rPr>
            </w:pPr>
          </w:p>
          <w:p w14:paraId="4B152A56" w14:textId="41F6BB1D" w:rsidR="00344F0D" w:rsidRDefault="00344F0D" w:rsidP="00344F0D">
            <w:pPr>
              <w:spacing w:line="240" w:lineRule="auto"/>
              <w:rPr>
                <w:rFonts w:ascii="Arial" w:hAnsi="Arial" w:cs="Arial"/>
                <w:sz w:val="20"/>
                <w:szCs w:val="20"/>
              </w:rPr>
            </w:pPr>
            <w:r>
              <w:rPr>
                <w:rFonts w:ascii="Arial" w:hAnsi="Arial" w:cs="Arial"/>
                <w:sz w:val="20"/>
                <w:szCs w:val="20"/>
              </w:rPr>
              <w:t xml:space="preserve">Under the guidance of </w:t>
            </w:r>
            <w:r w:rsidR="00203E87">
              <w:rPr>
                <w:rFonts w:ascii="Arial" w:hAnsi="Arial" w:cs="Arial"/>
                <w:sz w:val="20"/>
                <w:szCs w:val="20"/>
              </w:rPr>
              <w:t>a fulltime or adjunct</w:t>
            </w:r>
            <w:r>
              <w:rPr>
                <w:rFonts w:ascii="Arial" w:hAnsi="Arial" w:cs="Arial"/>
                <w:sz w:val="20"/>
                <w:szCs w:val="20"/>
              </w:rPr>
              <w:t xml:space="preserve"> faculty member, students will document and validate knowledge, skills and competencies earned</w:t>
            </w:r>
            <w:r w:rsidR="00CE7C0A">
              <w:rPr>
                <w:rFonts w:ascii="Arial" w:hAnsi="Arial" w:cs="Arial"/>
                <w:sz w:val="20"/>
                <w:szCs w:val="20"/>
              </w:rPr>
              <w:t xml:space="preserve"> outside the traditional classroom </w:t>
            </w:r>
            <w:r>
              <w:rPr>
                <w:rFonts w:ascii="Arial" w:hAnsi="Arial" w:cs="Arial"/>
                <w:sz w:val="20"/>
                <w:szCs w:val="20"/>
              </w:rPr>
              <w:t xml:space="preserve">via workplace learning, employer or armed service-sponsored training, experiential learning, organization and industry certifications, on-the-job-training, professional development, </w:t>
            </w:r>
            <w:r w:rsidR="00515A10">
              <w:rPr>
                <w:rFonts w:ascii="Arial" w:hAnsi="Arial" w:cs="Arial"/>
                <w:sz w:val="20"/>
                <w:szCs w:val="20"/>
              </w:rPr>
              <w:t>microcredentials, digital badging,</w:t>
            </w:r>
            <w:r w:rsidR="00BE0830">
              <w:rPr>
                <w:rFonts w:ascii="Arial" w:hAnsi="Arial" w:cs="Arial"/>
                <w:sz w:val="20"/>
                <w:szCs w:val="20"/>
              </w:rPr>
              <w:t xml:space="preserve"> </w:t>
            </w:r>
            <w:r w:rsidR="00515A10">
              <w:rPr>
                <w:rFonts w:ascii="Arial" w:hAnsi="Arial" w:cs="Arial"/>
                <w:sz w:val="20"/>
                <w:szCs w:val="20"/>
              </w:rPr>
              <w:t>continuing</w:t>
            </w:r>
            <w:r>
              <w:rPr>
                <w:rFonts w:ascii="Arial" w:hAnsi="Arial" w:cs="Arial"/>
                <w:sz w:val="20"/>
                <w:szCs w:val="20"/>
              </w:rPr>
              <w:t xml:space="preserve"> education units,</w:t>
            </w:r>
            <w:r w:rsidR="00BB3CD2">
              <w:rPr>
                <w:rFonts w:ascii="Arial" w:hAnsi="Arial" w:cs="Arial"/>
                <w:sz w:val="20"/>
                <w:szCs w:val="20"/>
              </w:rPr>
              <w:t xml:space="preserve"> self-education,</w:t>
            </w:r>
            <w:r>
              <w:rPr>
                <w:rFonts w:ascii="Arial" w:hAnsi="Arial" w:cs="Arial"/>
                <w:sz w:val="20"/>
                <w:szCs w:val="20"/>
              </w:rPr>
              <w:t xml:space="preserve"> etc. </w:t>
            </w:r>
            <w:r w:rsidR="00D53DF1">
              <w:rPr>
                <w:rFonts w:ascii="Arial" w:hAnsi="Arial" w:cs="Arial"/>
                <w:sz w:val="20"/>
                <w:szCs w:val="20"/>
              </w:rPr>
              <w:t xml:space="preserve">Students will submit </w:t>
            </w:r>
            <w:r w:rsidR="00CE7C0A">
              <w:rPr>
                <w:rFonts w:ascii="Arial" w:hAnsi="Arial" w:cs="Arial"/>
                <w:sz w:val="20"/>
                <w:szCs w:val="20"/>
              </w:rPr>
              <w:t xml:space="preserve">a </w:t>
            </w:r>
            <w:r w:rsidR="00D53DF1">
              <w:rPr>
                <w:rFonts w:ascii="Arial" w:hAnsi="Arial" w:cs="Arial"/>
                <w:sz w:val="20"/>
                <w:szCs w:val="20"/>
              </w:rPr>
              <w:t>completed portfolio at the end of the course. Th</w:t>
            </w:r>
            <w:r w:rsidR="00AD5423">
              <w:rPr>
                <w:rFonts w:ascii="Arial" w:hAnsi="Arial" w:cs="Arial"/>
                <w:sz w:val="20"/>
                <w:szCs w:val="20"/>
              </w:rPr>
              <w:t xml:space="preserve">e portfolio will be evaluated by the instructor for number of prior learning credits (PLA) to be awarded. </w:t>
            </w:r>
            <w:r>
              <w:rPr>
                <w:rFonts w:ascii="Arial" w:hAnsi="Arial" w:cs="Arial"/>
                <w:sz w:val="20"/>
                <w:szCs w:val="20"/>
              </w:rPr>
              <w:t>Students may earn up to 32 credits for prior learning</w:t>
            </w:r>
            <w:r w:rsidR="00AD5423">
              <w:rPr>
                <w:rFonts w:ascii="Arial" w:hAnsi="Arial" w:cs="Arial"/>
                <w:sz w:val="20"/>
                <w:szCs w:val="20"/>
              </w:rPr>
              <w:t xml:space="preserve"> documented in their portfolio</w:t>
            </w:r>
            <w:r>
              <w:rPr>
                <w:rFonts w:ascii="Arial" w:hAnsi="Arial" w:cs="Arial"/>
                <w:sz w:val="20"/>
                <w:szCs w:val="20"/>
              </w:rPr>
              <w:t xml:space="preserve">. </w:t>
            </w:r>
          </w:p>
          <w:p w14:paraId="31750D5F" w14:textId="7A81A2CF" w:rsidR="00203E87" w:rsidRDefault="00203E87" w:rsidP="00344F0D">
            <w:pPr>
              <w:spacing w:line="240" w:lineRule="auto"/>
              <w:rPr>
                <w:rFonts w:ascii="Arial" w:hAnsi="Arial" w:cs="Arial"/>
                <w:sz w:val="20"/>
                <w:szCs w:val="20"/>
              </w:rPr>
            </w:pPr>
            <w:r>
              <w:rPr>
                <w:rFonts w:ascii="Arial" w:hAnsi="Arial" w:cs="Arial"/>
                <w:sz w:val="20"/>
                <w:szCs w:val="20"/>
              </w:rPr>
              <w:t xml:space="preserve">Some students may not need a portfolio to complete their degree depending on the number of prior college credits they have earned. However, a student could create a portfolio for a specific required course(s) in the program depending on their background and experience. </w:t>
            </w:r>
            <w:r w:rsidR="004C69A5">
              <w:rPr>
                <w:rFonts w:ascii="Arial" w:hAnsi="Arial" w:cs="Arial"/>
                <w:sz w:val="20"/>
                <w:szCs w:val="20"/>
              </w:rPr>
              <w:t xml:space="preserve">A portfolio for specific RIC </w:t>
            </w:r>
            <w:r w:rsidR="004C69A5">
              <w:rPr>
                <w:rFonts w:ascii="Arial" w:hAnsi="Arial" w:cs="Arial"/>
                <w:sz w:val="20"/>
                <w:szCs w:val="20"/>
              </w:rPr>
              <w:lastRenderedPageBreak/>
              <w:t xml:space="preserve">course credit is evaluated by the chair of the department of the course. </w:t>
            </w:r>
            <w:r>
              <w:rPr>
                <w:rFonts w:ascii="Arial" w:hAnsi="Arial" w:cs="Arial"/>
                <w:sz w:val="20"/>
                <w:szCs w:val="20"/>
              </w:rPr>
              <w:t xml:space="preserve">College policy allows the transfer of up to 75 credits from other institutions. Students whose former credits are from Rhode Island College (such as Finish Strong students) do not have the 75-credit restriction. </w:t>
            </w:r>
            <w:r w:rsidR="0013018B">
              <w:rPr>
                <w:rFonts w:ascii="Arial" w:hAnsi="Arial" w:cs="Arial"/>
                <w:sz w:val="20"/>
                <w:szCs w:val="20"/>
              </w:rPr>
              <w:t xml:space="preserve">Depending on the number of prior college credits earned, some students will not need to create </w:t>
            </w:r>
            <w:r>
              <w:rPr>
                <w:rFonts w:ascii="Arial" w:hAnsi="Arial" w:cs="Arial"/>
                <w:sz w:val="20"/>
                <w:szCs w:val="20"/>
              </w:rPr>
              <w:t>a portfolio. As with current transfer students, the best selection of credits will be used if the student is over the maximum number of credits allowed for transfer.</w:t>
            </w:r>
          </w:p>
          <w:p w14:paraId="147366A5" w14:textId="2A3581CA" w:rsidR="00203E87" w:rsidRDefault="00203E87" w:rsidP="00344F0D">
            <w:pPr>
              <w:spacing w:line="240" w:lineRule="auto"/>
              <w:rPr>
                <w:rFonts w:ascii="Arial" w:hAnsi="Arial" w:cs="Arial"/>
                <w:sz w:val="20"/>
                <w:szCs w:val="20"/>
              </w:rPr>
            </w:pPr>
          </w:p>
          <w:p w14:paraId="61C0DE8C" w14:textId="62D49DC5" w:rsidR="00203E87" w:rsidRDefault="00203E87" w:rsidP="00344F0D">
            <w:pPr>
              <w:spacing w:line="240" w:lineRule="auto"/>
              <w:rPr>
                <w:rFonts w:ascii="Arial" w:hAnsi="Arial" w:cs="Arial"/>
                <w:sz w:val="20"/>
                <w:szCs w:val="20"/>
              </w:rPr>
            </w:pPr>
            <w:r>
              <w:rPr>
                <w:rFonts w:ascii="Arial" w:hAnsi="Arial" w:cs="Arial"/>
                <w:sz w:val="20"/>
                <w:szCs w:val="20"/>
              </w:rPr>
              <w:t xml:space="preserve">Students with a lower number of college credits or eligible prior learning portfolio credits may need to take some elective credits (which could include CLEP) to reach the 120-credit minimum needed for graduation. </w:t>
            </w:r>
            <w:r w:rsidR="00BC7E47" w:rsidRPr="00BC7E47">
              <w:rPr>
                <w:rFonts w:ascii="Arial" w:hAnsi="Arial" w:cs="Arial"/>
                <w:sz w:val="20"/>
                <w:szCs w:val="20"/>
              </w:rPr>
              <w:t>GEND 200 can be offered in the 7-week format and will be among the recommended choices for additional elective credit if needed. Additional courses may be added as options.</w:t>
            </w:r>
          </w:p>
          <w:p w14:paraId="06060FB8" w14:textId="77777777" w:rsidR="00344F0D" w:rsidRDefault="00344F0D" w:rsidP="00344F0D">
            <w:pPr>
              <w:spacing w:line="240" w:lineRule="auto"/>
              <w:rPr>
                <w:rFonts w:ascii="Arial" w:hAnsi="Arial" w:cs="Arial"/>
                <w:sz w:val="20"/>
                <w:szCs w:val="20"/>
              </w:rPr>
            </w:pPr>
          </w:p>
          <w:p w14:paraId="64B2A414" w14:textId="1EBA7CBE" w:rsidR="0013018B" w:rsidRDefault="0013018B" w:rsidP="0013018B">
            <w:pPr>
              <w:spacing w:line="240" w:lineRule="auto"/>
              <w:rPr>
                <w:rFonts w:ascii="Arial" w:hAnsi="Arial" w:cs="Arial"/>
                <w:sz w:val="20"/>
                <w:szCs w:val="20"/>
              </w:rPr>
            </w:pPr>
            <w:r>
              <w:rPr>
                <w:rFonts w:ascii="Arial" w:hAnsi="Arial" w:cs="Arial"/>
                <w:sz w:val="20"/>
                <w:szCs w:val="20"/>
              </w:rPr>
              <w:t>The alternate general education program  will satisfy 35-36 of the 40 credits required for general education. A new science course, Science as a Way of Knowing, will be included, using PSCI 250 as a placeholder for this proposal, but will be created in time for the B</w:t>
            </w:r>
            <w:r w:rsidR="00143FE5">
              <w:rPr>
                <w:rFonts w:ascii="Arial" w:hAnsi="Arial" w:cs="Arial"/>
                <w:sz w:val="20"/>
                <w:szCs w:val="20"/>
              </w:rPr>
              <w:t>P</w:t>
            </w:r>
            <w:r>
              <w:rPr>
                <w:rFonts w:ascii="Arial" w:hAnsi="Arial" w:cs="Arial"/>
                <w:sz w:val="20"/>
                <w:szCs w:val="20"/>
              </w:rPr>
              <w:t xml:space="preserve">S students’ need to take it. The additional 4-5 credits which meet the college’s general education learning outcomes may come from prior earned college credit or if necessary, from additional credits taken prior to graduation at RIC. </w:t>
            </w:r>
          </w:p>
          <w:p w14:paraId="2326CBEF" w14:textId="226A5F07" w:rsidR="00181133" w:rsidRDefault="00181133" w:rsidP="0013018B">
            <w:pPr>
              <w:spacing w:line="240" w:lineRule="auto"/>
              <w:rPr>
                <w:rFonts w:ascii="Arial" w:hAnsi="Arial" w:cs="Arial"/>
                <w:sz w:val="20"/>
                <w:szCs w:val="20"/>
              </w:rPr>
            </w:pPr>
          </w:p>
          <w:p w14:paraId="613C7B9E" w14:textId="52595595" w:rsidR="006B24AA" w:rsidRDefault="006B24AA" w:rsidP="006B24AA">
            <w:pPr>
              <w:spacing w:line="240" w:lineRule="auto"/>
              <w:rPr>
                <w:rFonts w:ascii="Calibri" w:hAnsi="Calibri" w:cs="Calibri"/>
                <w:color w:val="000000"/>
              </w:rPr>
            </w:pPr>
            <w:r>
              <w:rPr>
                <w:rFonts w:ascii="Calibri" w:hAnsi="Calibri" w:cs="Calibri"/>
                <w:color w:val="000000"/>
              </w:rPr>
              <w:t>For clarification, this table outlines how the B</w:t>
            </w:r>
            <w:r w:rsidR="00143FE5">
              <w:rPr>
                <w:rFonts w:ascii="Calibri" w:hAnsi="Calibri" w:cs="Calibri"/>
                <w:color w:val="000000"/>
              </w:rPr>
              <w:t>P</w:t>
            </w:r>
            <w:r>
              <w:rPr>
                <w:rFonts w:ascii="Calibri" w:hAnsi="Calibri" w:cs="Calibri"/>
                <w:color w:val="000000"/>
              </w:rPr>
              <w:t xml:space="preserve">S Gen Ed program articulates to the current </w:t>
            </w:r>
          </w:p>
          <w:p w14:paraId="685F4239" w14:textId="77777777" w:rsidR="006B24AA" w:rsidRPr="00404E7E" w:rsidRDefault="006B24AA" w:rsidP="006B24AA">
            <w:pPr>
              <w:spacing w:line="240" w:lineRule="auto"/>
              <w:rPr>
                <w:rFonts w:ascii="Calibri" w:hAnsi="Calibri" w:cs="Calibri"/>
                <w:color w:val="000000"/>
              </w:rPr>
            </w:pPr>
            <w:r>
              <w:rPr>
                <w:rFonts w:ascii="Calibri" w:hAnsi="Calibri" w:cs="Calibri"/>
                <w:color w:val="000000"/>
              </w:rPr>
              <w:t>RIC Gen Ed program.</w:t>
            </w:r>
          </w:p>
          <w:tbl>
            <w:tblPr>
              <w:tblW w:w="9265" w:type="dxa"/>
              <w:tblCellMar>
                <w:top w:w="15" w:type="dxa"/>
                <w:left w:w="15" w:type="dxa"/>
                <w:bottom w:w="15" w:type="dxa"/>
                <w:right w:w="15" w:type="dxa"/>
              </w:tblCellMar>
              <w:tblLook w:val="04A0" w:firstRow="1" w:lastRow="0" w:firstColumn="1" w:lastColumn="0" w:noHBand="0" w:noVBand="1"/>
            </w:tblPr>
            <w:tblGrid>
              <w:gridCol w:w="1681"/>
              <w:gridCol w:w="7044"/>
              <w:gridCol w:w="540"/>
            </w:tblGrid>
            <w:tr w:rsidR="006B24AA" w:rsidRPr="00404E7E" w14:paraId="6788BC89" w14:textId="77777777" w:rsidTr="00143FE5">
              <w:trPr>
                <w:trHeight w:val="360"/>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7C7F24"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RIC 100</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265A47" w14:textId="6871AE36"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B</w:t>
                  </w:r>
                  <w:r w:rsidR="00143FE5">
                    <w:rPr>
                      <w:rFonts w:ascii="Calibri" w:hAnsi="Calibri" w:cs="Calibri"/>
                      <w:color w:val="000000"/>
                      <w:sz w:val="24"/>
                      <w:szCs w:val="24"/>
                      <w:bdr w:val="none" w:sz="0" w:space="0" w:color="auto" w:frame="1"/>
                    </w:rPr>
                    <w:t>P</w:t>
                  </w:r>
                  <w:r w:rsidRPr="00404E7E">
                    <w:rPr>
                      <w:rFonts w:ascii="Calibri" w:hAnsi="Calibri" w:cs="Calibri"/>
                      <w:color w:val="000000"/>
                      <w:sz w:val="24"/>
                      <w:szCs w:val="24"/>
                      <w:bdr w:val="none" w:sz="0" w:space="0" w:color="auto" w:frame="1"/>
                    </w:rPr>
                    <w:t>S 100 Prior Learning Assessment (PLA) Portfolio Development*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62133B"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1 </w:t>
                  </w:r>
                </w:p>
              </w:tc>
            </w:tr>
            <w:tr w:rsidR="006B24AA" w:rsidRPr="00404E7E" w14:paraId="5FF3F870" w14:textId="77777777" w:rsidTr="00143FE5">
              <w:trPr>
                <w:trHeight w:val="360"/>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B5C883"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2nd Language  </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D9FCEA"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Waived</w:t>
                  </w:r>
                  <w:r>
                    <w:rPr>
                      <w:rFonts w:ascii="Calibri" w:hAnsi="Calibri" w:cs="Calibri"/>
                      <w:color w:val="000000"/>
                      <w:sz w:val="24"/>
                      <w:szCs w:val="24"/>
                      <w:bdr w:val="none" w:sz="0" w:space="0" w:color="auto" w:frame="1"/>
                    </w:rPr>
                    <w:t xml:space="preserve">, courses can count below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C8871C"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 </w:t>
                  </w:r>
                </w:p>
              </w:tc>
            </w:tr>
            <w:tr w:rsidR="006B24AA" w:rsidRPr="00404E7E" w14:paraId="45660E99" w14:textId="77777777" w:rsidTr="00143FE5">
              <w:trPr>
                <w:trHeight w:val="557"/>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8ED487"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Writing </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7C11D6"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FYW 100 First Year Writing, and ENGL 230W Workplace Writing*, 231W Multimodal Writing* or 232W Public and Community Writing*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C533EE"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8 </w:t>
                  </w:r>
                </w:p>
              </w:tc>
            </w:tr>
            <w:tr w:rsidR="006B24AA" w:rsidRPr="00404E7E" w14:paraId="42F767AB" w14:textId="77777777" w:rsidTr="00143FE5">
              <w:trPr>
                <w:trHeight w:val="323"/>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4AD4F3"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FYS </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D87886" w14:textId="77777777" w:rsidR="006B24AA" w:rsidRPr="00404E7E" w:rsidRDefault="006B24AA" w:rsidP="006B24AA">
                  <w:pPr>
                    <w:spacing w:line="240" w:lineRule="auto"/>
                    <w:rPr>
                      <w:rFonts w:ascii="Calibri" w:hAnsi="Calibri" w:cs="Calibri"/>
                    </w:rPr>
                  </w:pPr>
                  <w:r w:rsidRPr="00404E7E">
                    <w:rPr>
                      <w:rFonts w:ascii="Calibri" w:hAnsi="Calibri" w:cs="Calibri"/>
                      <w:sz w:val="24"/>
                      <w:szCs w:val="24"/>
                      <w:bdr w:val="none" w:sz="0" w:space="0" w:color="auto" w:frame="1"/>
                    </w:rPr>
                    <w:t>Waived as done for transfers or a readmit.</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946519"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 </w:t>
                  </w:r>
                </w:p>
              </w:tc>
            </w:tr>
            <w:tr w:rsidR="006B24AA" w:rsidRPr="00404E7E" w14:paraId="65E399DC" w14:textId="77777777" w:rsidTr="00143FE5">
              <w:trPr>
                <w:trHeight w:val="372"/>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50E111"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Connections </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D709C4"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Waived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9E6DB5" w14:textId="77777777" w:rsidR="006B24AA" w:rsidRPr="00404E7E" w:rsidRDefault="006B24AA" w:rsidP="006B24AA">
                  <w:pPr>
                    <w:spacing w:line="240" w:lineRule="auto"/>
                    <w:rPr>
                      <w:rFonts w:ascii="Calibri" w:hAnsi="Calibri" w:cs="Calibri"/>
                      <w:color w:val="000000"/>
                    </w:rPr>
                  </w:pPr>
                </w:p>
              </w:tc>
            </w:tr>
            <w:tr w:rsidR="006B24AA" w:rsidRPr="00404E7E" w14:paraId="410BBFA9" w14:textId="77777777" w:rsidTr="00143FE5">
              <w:trPr>
                <w:trHeight w:val="276"/>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927658"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MATH </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D2FD9C"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MATH 139 Contemporary Topics in Mathematics or any mathematics course numbered 177 or higher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583C3D"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4 </w:t>
                  </w:r>
                </w:p>
              </w:tc>
            </w:tr>
            <w:tr w:rsidR="006B24AA" w:rsidRPr="00404E7E" w14:paraId="70C44FCE" w14:textId="77777777" w:rsidTr="00143FE5">
              <w:trPr>
                <w:trHeight w:val="420"/>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C48584"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Natural Science </w:t>
                  </w:r>
                </w:p>
              </w:tc>
              <w:tc>
                <w:tcPr>
                  <w:tcW w:w="704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4311F6" w14:textId="77777777" w:rsidR="006B24AA" w:rsidRPr="00404E7E" w:rsidRDefault="006B24AA" w:rsidP="006B24AA">
                  <w:pPr>
                    <w:spacing w:line="240" w:lineRule="auto"/>
                    <w:rPr>
                      <w:rFonts w:ascii="Calibri" w:hAnsi="Calibri" w:cs="Calibri"/>
                      <w:color w:val="000000"/>
                    </w:rPr>
                  </w:pPr>
                  <w:r w:rsidRPr="00B97CFE">
                    <w:rPr>
                      <w:rFonts w:ascii="Calibri" w:hAnsi="Calibri" w:cs="Calibri"/>
                      <w:color w:val="000000"/>
                      <w:sz w:val="24"/>
                      <w:szCs w:val="24"/>
                      <w:bdr w:val="none" w:sz="0" w:space="0" w:color="auto" w:frame="1"/>
                    </w:rPr>
                    <w:t xml:space="preserve">PSCI 250 Science as a Way of Knowing or any other science course </w:t>
                  </w:r>
                </w:p>
              </w:tc>
              <w:tc>
                <w:tcPr>
                  <w:tcW w:w="5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14F1B2"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 </w:t>
                  </w:r>
                </w:p>
                <w:p w14:paraId="2688FFA6"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4 </w:t>
                  </w:r>
                </w:p>
              </w:tc>
            </w:tr>
            <w:tr w:rsidR="006B24AA" w:rsidRPr="00404E7E" w14:paraId="45687D39" w14:textId="77777777" w:rsidTr="00143FE5">
              <w:trPr>
                <w:trHeight w:val="420"/>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367D22"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AQSR </w:t>
                  </w:r>
                </w:p>
              </w:tc>
              <w:tc>
                <w:tcPr>
                  <w:tcW w:w="704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6B5F62" w14:textId="77777777" w:rsidR="006B24AA" w:rsidRPr="00404E7E" w:rsidRDefault="006B24AA" w:rsidP="006B24AA">
                  <w:pPr>
                    <w:spacing w:line="240" w:lineRule="auto"/>
                    <w:rPr>
                      <w:rFonts w:ascii="Calibri" w:hAnsi="Calibri" w:cs="Calibri"/>
                      <w:color w:val="000000"/>
                    </w:rPr>
                  </w:pPr>
                </w:p>
              </w:tc>
              <w:tc>
                <w:tcPr>
                  <w:tcW w:w="54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37313B" w14:textId="77777777" w:rsidR="006B24AA" w:rsidRPr="00404E7E" w:rsidRDefault="006B24AA" w:rsidP="006B24AA">
                  <w:pPr>
                    <w:spacing w:line="240" w:lineRule="auto"/>
                    <w:jc w:val="right"/>
                    <w:rPr>
                      <w:rFonts w:ascii="Calibri" w:hAnsi="Calibri" w:cs="Calibri"/>
                      <w:color w:val="000000"/>
                    </w:rPr>
                  </w:pPr>
                </w:p>
              </w:tc>
            </w:tr>
            <w:tr w:rsidR="006B24AA" w:rsidRPr="00404E7E" w14:paraId="7465C8AD" w14:textId="77777777" w:rsidTr="00143FE5">
              <w:trPr>
                <w:trHeight w:val="897"/>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98D6E9" w14:textId="77777777" w:rsidR="006B24AA" w:rsidRPr="00404E7E" w:rsidRDefault="006B24AA" w:rsidP="006B24AA">
                  <w:pPr>
                    <w:spacing w:line="240" w:lineRule="auto"/>
                    <w:rPr>
                      <w:rFonts w:ascii="Calibri" w:hAnsi="Calibri" w:cs="Calibri"/>
                      <w:color w:val="000000"/>
                    </w:rPr>
                  </w:pPr>
                  <w:r>
                    <w:rPr>
                      <w:rFonts w:ascii="Calibri" w:hAnsi="Calibri" w:cs="Calibri"/>
                      <w:color w:val="000000"/>
                    </w:rPr>
                    <w:t>Art, History, Modern Languages</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79955F"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PHIL 206 Ethics* plus one 100-level or higher course in art, dance, film, English (literature), history, modern languages, music or theatre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640022"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6-7 </w:t>
                  </w:r>
                </w:p>
              </w:tc>
            </w:tr>
            <w:tr w:rsidR="006B24AA" w:rsidRPr="00404E7E" w14:paraId="20ED4050" w14:textId="77777777" w:rsidTr="00143FE5">
              <w:trPr>
                <w:trHeight w:val="504"/>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D09B1E"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Social &amp; Behavioral Sciences </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DBC676" w14:textId="77777777" w:rsidR="006B24AA" w:rsidRPr="00404E7E" w:rsidRDefault="006B24AA" w:rsidP="006B24AA">
                  <w:pPr>
                    <w:spacing w:line="240" w:lineRule="auto"/>
                    <w:rPr>
                      <w:rFonts w:ascii="Calibri" w:hAnsi="Calibri" w:cs="Calibri"/>
                      <w:color w:val="000000"/>
                    </w:rPr>
                  </w:pPr>
                  <w:r w:rsidRPr="00404E7E">
                    <w:rPr>
                      <w:rFonts w:ascii="Calibri" w:hAnsi="Calibri" w:cs="Calibri"/>
                      <w:color w:val="000000"/>
                      <w:sz w:val="24"/>
                      <w:szCs w:val="24"/>
                      <w:bdr w:val="none" w:sz="0" w:space="0" w:color="auto" w:frame="1"/>
                    </w:rPr>
                    <w:t>SOC 208 The Sociology of Race and Ethnicity* and SOC 306 Work and Organizations*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595A63" w14:textId="77777777" w:rsidR="006B24AA" w:rsidRPr="00404E7E" w:rsidRDefault="006B24AA" w:rsidP="006B24AA">
                  <w:pPr>
                    <w:spacing w:line="240" w:lineRule="auto"/>
                    <w:jc w:val="right"/>
                    <w:rPr>
                      <w:rFonts w:ascii="Calibri" w:hAnsi="Calibri" w:cs="Calibri"/>
                      <w:color w:val="000000"/>
                    </w:rPr>
                  </w:pPr>
                  <w:r w:rsidRPr="00404E7E">
                    <w:rPr>
                      <w:rFonts w:ascii="Calibri" w:hAnsi="Calibri" w:cs="Calibri"/>
                      <w:color w:val="000000"/>
                      <w:sz w:val="24"/>
                      <w:szCs w:val="24"/>
                      <w:bdr w:val="none" w:sz="0" w:space="0" w:color="auto" w:frame="1"/>
                    </w:rPr>
                    <w:t>8 </w:t>
                  </w:r>
                </w:p>
              </w:tc>
            </w:tr>
            <w:tr w:rsidR="006B24AA" w:rsidRPr="00404E7E" w14:paraId="64E3C4A3" w14:textId="77777777" w:rsidTr="00143FE5">
              <w:trPr>
                <w:trHeight w:val="504"/>
              </w:trPr>
              <w:tc>
                <w:tcPr>
                  <w:tcW w:w="926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C912D1" w14:textId="77777777" w:rsidR="006B24AA" w:rsidRPr="00404E7E" w:rsidRDefault="006B24AA" w:rsidP="006B24AA">
                  <w:pPr>
                    <w:spacing w:line="240" w:lineRule="auto"/>
                    <w:rPr>
                      <w:rFonts w:ascii="Calibri" w:hAnsi="Calibri" w:cs="Calibri"/>
                      <w:color w:val="000000"/>
                    </w:rPr>
                  </w:pPr>
                  <w:r w:rsidRPr="00404E7E">
                    <w:rPr>
                      <w:rFonts w:ascii="Calibri" w:hAnsi="Calibri" w:cs="Calibri"/>
                      <w:b/>
                      <w:bCs/>
                      <w:color w:val="000000"/>
                      <w:sz w:val="24"/>
                      <w:szCs w:val="24"/>
                      <w:bdr w:val="none" w:sz="0" w:space="0" w:color="auto" w:frame="1"/>
                    </w:rPr>
                    <w:t>Total Credit Hours:  31-32 of the 40 required General Education credits</w:t>
                  </w:r>
                  <w:r w:rsidRPr="00404E7E">
                    <w:rPr>
                      <w:rFonts w:ascii="Calibri" w:hAnsi="Calibri" w:cs="Calibri"/>
                      <w:color w:val="000000"/>
                      <w:sz w:val="24"/>
                      <w:szCs w:val="24"/>
                      <w:bdr w:val="none" w:sz="0" w:space="0" w:color="auto" w:frame="1"/>
                    </w:rPr>
                    <w:t> </w:t>
                  </w:r>
                </w:p>
              </w:tc>
            </w:tr>
            <w:tr w:rsidR="006B24AA" w:rsidRPr="00404E7E" w14:paraId="78EE665B" w14:textId="77777777" w:rsidTr="00143FE5">
              <w:trPr>
                <w:trHeight w:val="504"/>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FB882B" w14:textId="77777777" w:rsidR="006B24AA" w:rsidRPr="00404E7E" w:rsidRDefault="006B24AA" w:rsidP="006B24AA">
                  <w:pPr>
                    <w:spacing w:line="240" w:lineRule="auto"/>
                    <w:rPr>
                      <w:rFonts w:ascii="Calibri" w:hAnsi="Calibri" w:cs="Calibri"/>
                      <w:color w:val="000000"/>
                    </w:rPr>
                  </w:pPr>
                  <w:r w:rsidRPr="00E97BC6">
                    <w:t xml:space="preserve">General </w:t>
                  </w:r>
                  <w:r>
                    <w:t>Courses</w:t>
                  </w:r>
                </w:p>
              </w:tc>
              <w:tc>
                <w:tcPr>
                  <w:tcW w:w="7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A3A321" w14:textId="77777777" w:rsidR="006B24AA" w:rsidRPr="00404E7E" w:rsidRDefault="006B24AA" w:rsidP="006B24AA">
                  <w:pPr>
                    <w:spacing w:line="240" w:lineRule="auto"/>
                    <w:rPr>
                      <w:rFonts w:ascii="Calibri" w:hAnsi="Calibri" w:cs="Calibri"/>
                      <w:color w:val="000000"/>
                    </w:rPr>
                  </w:pPr>
                  <w:r w:rsidRPr="00E97BC6">
                    <w:t xml:space="preserve">OL: may count ECON 200,  SS may count SWRK 325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5E3BB" w14:textId="77777777" w:rsidR="006B24AA" w:rsidRPr="00404E7E" w:rsidRDefault="006B24AA" w:rsidP="006B24AA">
                  <w:pPr>
                    <w:spacing w:line="240" w:lineRule="auto"/>
                    <w:jc w:val="right"/>
                    <w:rPr>
                      <w:rFonts w:ascii="Calibri" w:hAnsi="Calibri" w:cs="Calibri"/>
                      <w:color w:val="000000"/>
                    </w:rPr>
                  </w:pPr>
                  <w:r>
                    <w:rPr>
                      <w:rFonts w:ascii="Calibri" w:hAnsi="Calibri" w:cs="Calibri"/>
                      <w:color w:val="000000"/>
                    </w:rPr>
                    <w:t>4</w:t>
                  </w:r>
                </w:p>
              </w:tc>
            </w:tr>
            <w:tr w:rsidR="006B24AA" w:rsidRPr="00404E7E" w14:paraId="4AD180D3" w14:textId="77777777" w:rsidTr="00143FE5">
              <w:trPr>
                <w:trHeight w:val="504"/>
              </w:trPr>
              <w:tc>
                <w:tcPr>
                  <w:tcW w:w="1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D9A0B3" w14:textId="77777777" w:rsidR="006B24AA" w:rsidRPr="00404E7E" w:rsidRDefault="006B24AA" w:rsidP="006B24AA">
                  <w:pPr>
                    <w:spacing w:line="240" w:lineRule="auto"/>
                    <w:rPr>
                      <w:rFonts w:ascii="Calibri" w:hAnsi="Calibri" w:cs="Calibri"/>
                      <w:color w:val="000000"/>
                    </w:rPr>
                  </w:pPr>
                  <w:r>
                    <w:rPr>
                      <w:rFonts w:ascii="Calibri" w:hAnsi="Calibri" w:cs="Calibri"/>
                      <w:color w:val="000000"/>
                    </w:rPr>
                    <w:t>Other Gen Ed</w:t>
                  </w:r>
                </w:p>
              </w:tc>
              <w:tc>
                <w:tcPr>
                  <w:tcW w:w="7044" w:type="dxa"/>
                  <w:tcBorders>
                    <w:top w:val="single" w:sz="4" w:space="0" w:color="auto"/>
                    <w:left w:val="single" w:sz="4" w:space="0" w:color="auto"/>
                    <w:bottom w:val="single" w:sz="4" w:space="0" w:color="auto"/>
                    <w:right w:val="single" w:sz="4" w:space="0" w:color="auto"/>
                  </w:tcBorders>
                </w:tcPr>
                <w:p w14:paraId="73F6E5BD" w14:textId="35F325B5" w:rsidR="006B24AA" w:rsidRPr="00404E7E" w:rsidRDefault="006B24AA" w:rsidP="006B24AA">
                  <w:pPr>
                    <w:spacing w:line="240" w:lineRule="auto"/>
                    <w:rPr>
                      <w:rFonts w:ascii="Calibri" w:hAnsi="Calibri" w:cs="Calibri"/>
                      <w:color w:val="000000"/>
                    </w:rPr>
                  </w:pPr>
                  <w:r w:rsidRPr="00E97BC6">
                    <w:t>Prior earned college credit will be evaluated to determine which (if any) of the above or those additional credits 4-5 credits may be counted.  If not, the student will have to take one to two additional Gen Eds prior to graduation</w:t>
                  </w:r>
                  <w:r w:rsidR="00143FE5">
                    <w:t xml:space="preserve"> (GEND 200 being one possible 7 week option)</w:t>
                  </w:r>
                  <w:r w:rsidRPr="00E97BC6">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D88775" w14:textId="77777777" w:rsidR="006B24AA" w:rsidRPr="00404E7E" w:rsidRDefault="006B24AA" w:rsidP="006B24AA">
                  <w:pPr>
                    <w:spacing w:line="240" w:lineRule="auto"/>
                    <w:jc w:val="right"/>
                    <w:rPr>
                      <w:rFonts w:ascii="Calibri" w:hAnsi="Calibri" w:cs="Calibri"/>
                      <w:color w:val="000000"/>
                    </w:rPr>
                  </w:pPr>
                  <w:r>
                    <w:rPr>
                      <w:rFonts w:ascii="Calibri" w:hAnsi="Calibri" w:cs="Calibri"/>
                      <w:color w:val="000000"/>
                    </w:rPr>
                    <w:t>7-8</w:t>
                  </w:r>
                </w:p>
              </w:tc>
            </w:tr>
            <w:tr w:rsidR="006B24AA" w:rsidRPr="00404E7E" w14:paraId="7E28EA89" w14:textId="77777777" w:rsidTr="00143FE5">
              <w:trPr>
                <w:trHeight w:val="504"/>
              </w:trPr>
              <w:tc>
                <w:tcPr>
                  <w:tcW w:w="926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47F904" w14:textId="77777777" w:rsidR="006B24AA" w:rsidRPr="008442E0" w:rsidRDefault="006B24AA" w:rsidP="006B24AA">
                  <w:pPr>
                    <w:spacing w:line="240" w:lineRule="auto"/>
                    <w:rPr>
                      <w:rFonts w:ascii="Calibri" w:hAnsi="Calibri" w:cs="Calibri"/>
                      <w:b/>
                      <w:bCs/>
                      <w:color w:val="000000"/>
                    </w:rPr>
                  </w:pPr>
                  <w:r w:rsidRPr="008442E0">
                    <w:rPr>
                      <w:rFonts w:ascii="Calibri" w:hAnsi="Calibri" w:cs="Calibri"/>
                      <w:b/>
                      <w:bCs/>
                      <w:color w:val="000000"/>
                    </w:rPr>
                    <w:t>Total Gen Ed      40</w:t>
                  </w:r>
                </w:p>
              </w:tc>
            </w:tr>
          </w:tbl>
          <w:p w14:paraId="1979B372" w14:textId="1FA91B44" w:rsidR="004C69A5" w:rsidRDefault="004C69A5" w:rsidP="004C69A5">
            <w:pPr>
              <w:spacing w:line="240" w:lineRule="auto"/>
              <w:rPr>
                <w:rFonts w:ascii="Arial" w:hAnsi="Arial" w:cs="Arial"/>
                <w:sz w:val="20"/>
                <w:szCs w:val="20"/>
              </w:rPr>
            </w:pPr>
          </w:p>
          <w:p w14:paraId="3587BFD8" w14:textId="77777777" w:rsidR="009C017C" w:rsidRDefault="009C017C" w:rsidP="004C69A5">
            <w:pPr>
              <w:spacing w:line="240" w:lineRule="auto"/>
              <w:rPr>
                <w:rFonts w:ascii="Arial" w:hAnsi="Arial" w:cs="Arial"/>
                <w:sz w:val="20"/>
                <w:szCs w:val="20"/>
              </w:rPr>
            </w:pPr>
          </w:p>
          <w:p w14:paraId="6CE5EE29" w14:textId="3AC05AE9" w:rsidR="004C69A5" w:rsidRDefault="004C69A5" w:rsidP="004C69A5">
            <w:pPr>
              <w:spacing w:line="240" w:lineRule="auto"/>
              <w:rPr>
                <w:rFonts w:ascii="Arial" w:hAnsi="Arial" w:cs="Arial"/>
                <w:sz w:val="20"/>
                <w:szCs w:val="20"/>
              </w:rPr>
            </w:pPr>
            <w:r>
              <w:rPr>
                <w:rFonts w:ascii="Arial" w:hAnsi="Arial" w:cs="Arial"/>
                <w:sz w:val="20"/>
                <w:szCs w:val="20"/>
              </w:rPr>
              <w:t xml:space="preserve">Bachelor of General </w:t>
            </w:r>
            <w:r w:rsidR="00143FE5">
              <w:rPr>
                <w:rFonts w:ascii="Arial" w:hAnsi="Arial" w:cs="Arial"/>
                <w:sz w:val="20"/>
                <w:szCs w:val="20"/>
              </w:rPr>
              <w:t>Professional</w:t>
            </w:r>
            <w:r>
              <w:rPr>
                <w:rFonts w:ascii="Arial" w:hAnsi="Arial" w:cs="Arial"/>
                <w:sz w:val="20"/>
                <w:szCs w:val="20"/>
              </w:rPr>
              <w:t xml:space="preserve"> </w:t>
            </w:r>
            <w:r w:rsidR="00D51589">
              <w:rPr>
                <w:rFonts w:ascii="Arial" w:hAnsi="Arial" w:cs="Arial"/>
                <w:sz w:val="20"/>
                <w:szCs w:val="20"/>
              </w:rPr>
              <w:t xml:space="preserve">General Education </w:t>
            </w:r>
            <w:r>
              <w:rPr>
                <w:rFonts w:ascii="Arial" w:hAnsi="Arial" w:cs="Arial"/>
                <w:sz w:val="20"/>
                <w:szCs w:val="20"/>
              </w:rPr>
              <w:t>learning outcomes:</w:t>
            </w:r>
          </w:p>
          <w:p w14:paraId="4BEE7B40" w14:textId="77777777" w:rsidR="004C69A5" w:rsidRDefault="004C69A5" w:rsidP="004C69A5">
            <w:pPr>
              <w:pStyle w:val="ListParagraph"/>
              <w:numPr>
                <w:ilvl w:val="0"/>
                <w:numId w:val="14"/>
              </w:numPr>
              <w:spacing w:line="240" w:lineRule="auto"/>
              <w:rPr>
                <w:rFonts w:ascii="Arial" w:hAnsi="Arial" w:cs="Arial"/>
                <w:sz w:val="20"/>
                <w:szCs w:val="20"/>
              </w:rPr>
            </w:pPr>
            <w:r>
              <w:rPr>
                <w:rFonts w:ascii="Arial" w:hAnsi="Arial" w:cs="Arial"/>
                <w:sz w:val="20"/>
                <w:szCs w:val="20"/>
              </w:rPr>
              <w:t>Communicate effectively orally and in writing</w:t>
            </w:r>
          </w:p>
          <w:p w14:paraId="16FB36DF" w14:textId="77777777" w:rsidR="004C69A5" w:rsidRDefault="004C69A5" w:rsidP="004C69A5">
            <w:pPr>
              <w:pStyle w:val="ListParagraph"/>
              <w:numPr>
                <w:ilvl w:val="0"/>
                <w:numId w:val="14"/>
              </w:numPr>
              <w:spacing w:line="240" w:lineRule="auto"/>
              <w:rPr>
                <w:rFonts w:ascii="Arial" w:hAnsi="Arial" w:cs="Arial"/>
                <w:sz w:val="20"/>
                <w:szCs w:val="20"/>
              </w:rPr>
            </w:pPr>
            <w:r>
              <w:rPr>
                <w:rFonts w:ascii="Arial" w:hAnsi="Arial" w:cs="Arial"/>
                <w:sz w:val="20"/>
                <w:szCs w:val="20"/>
              </w:rPr>
              <w:t>Demonstrate the ability to think critically and work collaboratively</w:t>
            </w:r>
          </w:p>
          <w:p w14:paraId="3E74BCB6" w14:textId="77777777" w:rsidR="004C69A5" w:rsidRDefault="004C69A5" w:rsidP="004C69A5">
            <w:pPr>
              <w:pStyle w:val="ListParagraph"/>
              <w:numPr>
                <w:ilvl w:val="0"/>
                <w:numId w:val="14"/>
              </w:numPr>
              <w:spacing w:line="240" w:lineRule="auto"/>
              <w:rPr>
                <w:rFonts w:ascii="Arial" w:hAnsi="Arial" w:cs="Arial"/>
                <w:sz w:val="20"/>
                <w:szCs w:val="20"/>
              </w:rPr>
            </w:pPr>
            <w:r>
              <w:rPr>
                <w:rFonts w:ascii="Arial" w:hAnsi="Arial" w:cs="Arial"/>
                <w:sz w:val="20"/>
                <w:szCs w:val="20"/>
              </w:rPr>
              <w:t xml:space="preserve">Develop an understanding of diverse populations </w:t>
            </w:r>
          </w:p>
          <w:p w14:paraId="1F7878B2" w14:textId="77777777" w:rsidR="004C69A5" w:rsidRDefault="004C69A5" w:rsidP="004C69A5">
            <w:pPr>
              <w:pStyle w:val="ListParagraph"/>
              <w:numPr>
                <w:ilvl w:val="0"/>
                <w:numId w:val="14"/>
              </w:numPr>
              <w:spacing w:line="240" w:lineRule="auto"/>
              <w:rPr>
                <w:rFonts w:ascii="Arial" w:hAnsi="Arial" w:cs="Arial"/>
                <w:sz w:val="20"/>
                <w:szCs w:val="20"/>
              </w:rPr>
            </w:pPr>
            <w:r>
              <w:rPr>
                <w:rFonts w:ascii="Arial" w:hAnsi="Arial" w:cs="Arial"/>
                <w:sz w:val="20"/>
                <w:szCs w:val="20"/>
              </w:rPr>
              <w:t>Develop awareness and appreciation of ethical issues in their field</w:t>
            </w:r>
          </w:p>
          <w:p w14:paraId="6BBB11B0" w14:textId="77777777" w:rsidR="004C69A5" w:rsidRDefault="004C69A5" w:rsidP="004C69A5">
            <w:pPr>
              <w:pStyle w:val="ListParagraph"/>
              <w:numPr>
                <w:ilvl w:val="0"/>
                <w:numId w:val="14"/>
              </w:numPr>
              <w:spacing w:line="240" w:lineRule="auto"/>
              <w:rPr>
                <w:rFonts w:ascii="Arial" w:hAnsi="Arial" w:cs="Arial"/>
                <w:sz w:val="20"/>
                <w:szCs w:val="20"/>
              </w:rPr>
            </w:pPr>
            <w:r>
              <w:rPr>
                <w:rFonts w:ascii="Arial" w:hAnsi="Arial" w:cs="Arial"/>
                <w:sz w:val="20"/>
                <w:szCs w:val="20"/>
              </w:rPr>
              <w:t>Understand and engage in qualitative and quantitative data collection</w:t>
            </w:r>
          </w:p>
          <w:p w14:paraId="514E8B7C" w14:textId="77777777" w:rsidR="004C69A5" w:rsidRDefault="004C69A5" w:rsidP="004C69A5">
            <w:pPr>
              <w:pStyle w:val="ListParagraph"/>
              <w:numPr>
                <w:ilvl w:val="0"/>
                <w:numId w:val="14"/>
              </w:numPr>
              <w:spacing w:line="240" w:lineRule="auto"/>
              <w:rPr>
                <w:rFonts w:ascii="Arial" w:hAnsi="Arial" w:cs="Arial"/>
                <w:sz w:val="20"/>
                <w:szCs w:val="20"/>
              </w:rPr>
            </w:pPr>
            <w:r>
              <w:rPr>
                <w:rFonts w:ascii="Arial" w:hAnsi="Arial" w:cs="Arial"/>
                <w:sz w:val="20"/>
                <w:szCs w:val="20"/>
              </w:rPr>
              <w:t>Ability to analyze date for decision making</w:t>
            </w:r>
          </w:p>
          <w:p w14:paraId="06D4C1D0" w14:textId="532B49CF" w:rsidR="004C69A5" w:rsidRPr="008619E5" w:rsidRDefault="004C69A5" w:rsidP="004C69A5">
            <w:pPr>
              <w:pStyle w:val="ListParagraph"/>
              <w:numPr>
                <w:ilvl w:val="0"/>
                <w:numId w:val="14"/>
              </w:numPr>
              <w:spacing w:line="240" w:lineRule="auto"/>
              <w:rPr>
                <w:rFonts w:ascii="Arial" w:hAnsi="Arial" w:cs="Arial"/>
                <w:sz w:val="20"/>
                <w:szCs w:val="20"/>
              </w:rPr>
            </w:pPr>
            <w:r w:rsidRPr="004C69A5">
              <w:rPr>
                <w:rFonts w:ascii="Arial" w:hAnsi="Arial" w:cs="Arial"/>
                <w:sz w:val="20"/>
                <w:szCs w:val="20"/>
              </w:rPr>
              <w:t>Learn how to integrate knowledge across disciplines</w:t>
            </w:r>
          </w:p>
          <w:p w14:paraId="30F5557E" w14:textId="77777777" w:rsidR="008619E5" w:rsidRDefault="008619E5" w:rsidP="008619E5">
            <w:pPr>
              <w:spacing w:line="240" w:lineRule="auto"/>
              <w:rPr>
                <w:rFonts w:ascii="Arial" w:hAnsi="Arial" w:cs="Arial"/>
                <w:sz w:val="20"/>
                <w:szCs w:val="20"/>
              </w:rPr>
            </w:pPr>
          </w:p>
          <w:p w14:paraId="4EDD811D" w14:textId="5A5DF7FD" w:rsidR="008619E5" w:rsidRDefault="008619E5" w:rsidP="008619E5">
            <w:pPr>
              <w:spacing w:line="240" w:lineRule="auto"/>
              <w:rPr>
                <w:rFonts w:ascii="Arial" w:hAnsi="Arial" w:cs="Arial"/>
                <w:sz w:val="20"/>
                <w:szCs w:val="20"/>
              </w:rPr>
            </w:pPr>
            <w:r>
              <w:rPr>
                <w:rFonts w:ascii="Arial" w:hAnsi="Arial" w:cs="Arial"/>
                <w:sz w:val="20"/>
                <w:szCs w:val="20"/>
              </w:rPr>
              <w:t>This is a starting model and we will get feedback from the students and faculty involved in the first cohort groups. The program needs to begin as a cohort model to get it up and running. That may change over time and while there will be no cross-over in terms of programs, there might be in terms of individual courses where adult students may take some regular RIC courses and if seats were available, a regular student could register for one of the B</w:t>
            </w:r>
            <w:r w:rsidR="00143FE5">
              <w:rPr>
                <w:rFonts w:ascii="Arial" w:hAnsi="Arial" w:cs="Arial"/>
                <w:sz w:val="20"/>
                <w:szCs w:val="20"/>
              </w:rPr>
              <w:t>P</w:t>
            </w:r>
            <w:r>
              <w:rPr>
                <w:rFonts w:ascii="Arial" w:hAnsi="Arial" w:cs="Arial"/>
                <w:sz w:val="20"/>
                <w:szCs w:val="20"/>
              </w:rPr>
              <w:t>S courses. The program can be adapted and changed in ways along the line to meet needs of both students and faculty once it is up and running.</w:t>
            </w:r>
          </w:p>
          <w:p w14:paraId="39DBF841" w14:textId="77777777" w:rsidR="008619E5" w:rsidRDefault="008619E5" w:rsidP="00203E87">
            <w:pPr>
              <w:spacing w:line="240" w:lineRule="auto"/>
              <w:rPr>
                <w:rFonts w:ascii="Arial" w:hAnsi="Arial" w:cs="Arial"/>
                <w:sz w:val="20"/>
                <w:szCs w:val="20"/>
              </w:rPr>
            </w:pPr>
          </w:p>
          <w:p w14:paraId="29529DE9" w14:textId="21A5C947" w:rsidR="00203E87" w:rsidRDefault="00203E87" w:rsidP="00203E87">
            <w:pPr>
              <w:spacing w:line="240" w:lineRule="auto"/>
              <w:rPr>
                <w:rFonts w:ascii="Arial" w:hAnsi="Arial" w:cs="Arial"/>
                <w:sz w:val="20"/>
                <w:szCs w:val="20"/>
              </w:rPr>
            </w:pPr>
            <w:r>
              <w:rPr>
                <w:rFonts w:ascii="Arial" w:hAnsi="Arial" w:cs="Arial"/>
                <w:sz w:val="20"/>
                <w:szCs w:val="20"/>
              </w:rPr>
              <w:t xml:space="preserve">Some students may need to and are able to take regular RIC courses on occasion </w:t>
            </w:r>
            <w:r w:rsidR="008619E5">
              <w:rPr>
                <w:rFonts w:ascii="Arial" w:hAnsi="Arial" w:cs="Arial"/>
                <w:sz w:val="20"/>
                <w:szCs w:val="20"/>
              </w:rPr>
              <w:t xml:space="preserve">even within the cohort model </w:t>
            </w:r>
            <w:r>
              <w:rPr>
                <w:rFonts w:ascii="Arial" w:hAnsi="Arial" w:cs="Arial"/>
                <w:sz w:val="20"/>
                <w:szCs w:val="20"/>
              </w:rPr>
              <w:t>for a variety of reasons (had to drop or withdraw from a course; failed a course; synchronous time did not work; need to slow the pace; a preference to take an in-person or hybrid course, etc.). Options will exist for students (especially any current RIC students wishing to change to the B</w:t>
            </w:r>
            <w:r w:rsidR="00143FE5">
              <w:rPr>
                <w:rFonts w:ascii="Arial" w:hAnsi="Arial" w:cs="Arial"/>
                <w:sz w:val="20"/>
                <w:szCs w:val="20"/>
              </w:rPr>
              <w:t>P</w:t>
            </w:r>
            <w:r>
              <w:rPr>
                <w:rFonts w:ascii="Arial" w:hAnsi="Arial" w:cs="Arial"/>
                <w:sz w:val="20"/>
                <w:szCs w:val="20"/>
              </w:rPr>
              <w:t>S program) to work on the degree requirements outside of a cohort model.</w:t>
            </w:r>
          </w:p>
          <w:p w14:paraId="6180CC6F" w14:textId="77777777" w:rsidR="00203E87" w:rsidRDefault="00203E87" w:rsidP="00203E87">
            <w:pPr>
              <w:spacing w:line="240" w:lineRule="auto"/>
              <w:rPr>
                <w:rFonts w:ascii="Arial" w:hAnsi="Arial" w:cs="Arial"/>
                <w:sz w:val="20"/>
                <w:szCs w:val="20"/>
              </w:rPr>
            </w:pPr>
          </w:p>
          <w:p w14:paraId="252FA188" w14:textId="3B6CFB3C" w:rsidR="00203E87" w:rsidRDefault="00203E87" w:rsidP="00203E87">
            <w:pPr>
              <w:spacing w:line="240" w:lineRule="auto"/>
              <w:rPr>
                <w:rFonts w:ascii="Arial" w:hAnsi="Arial" w:cs="Arial"/>
                <w:sz w:val="20"/>
                <w:szCs w:val="20"/>
              </w:rPr>
            </w:pPr>
            <w:r>
              <w:rPr>
                <w:rFonts w:ascii="Arial" w:hAnsi="Arial" w:cs="Arial"/>
                <w:sz w:val="20"/>
                <w:szCs w:val="20"/>
              </w:rPr>
              <w:t>This is a first bachelor’s degree program and may not be pursued as a second bachelor’s degree. In addition, students cannot double major using the B</w:t>
            </w:r>
            <w:r w:rsidR="00143FE5">
              <w:rPr>
                <w:rFonts w:ascii="Arial" w:hAnsi="Arial" w:cs="Arial"/>
                <w:sz w:val="20"/>
                <w:szCs w:val="20"/>
              </w:rPr>
              <w:t>P</w:t>
            </w:r>
            <w:r>
              <w:rPr>
                <w:rFonts w:ascii="Arial" w:hAnsi="Arial" w:cs="Arial"/>
                <w:sz w:val="20"/>
                <w:szCs w:val="20"/>
              </w:rPr>
              <w:t>S. Should a B</w:t>
            </w:r>
            <w:r w:rsidR="00143FE5">
              <w:rPr>
                <w:rFonts w:ascii="Arial" w:hAnsi="Arial" w:cs="Arial"/>
                <w:sz w:val="20"/>
                <w:szCs w:val="20"/>
              </w:rPr>
              <w:t>P</w:t>
            </w:r>
            <w:r>
              <w:rPr>
                <w:rFonts w:ascii="Arial" w:hAnsi="Arial" w:cs="Arial"/>
                <w:sz w:val="20"/>
                <w:szCs w:val="20"/>
              </w:rPr>
              <w:t>S student opt to change majors to one of RIC’s regular degree programs, the student must complete any additional degree requirements including the college’s regular General Education program.</w:t>
            </w:r>
          </w:p>
          <w:p w14:paraId="2F54A4C4" w14:textId="77777777" w:rsidR="00203E87" w:rsidRDefault="00203E87" w:rsidP="00203E87">
            <w:pPr>
              <w:spacing w:line="240" w:lineRule="auto"/>
              <w:rPr>
                <w:rFonts w:ascii="Arial" w:hAnsi="Arial" w:cs="Arial"/>
                <w:sz w:val="20"/>
                <w:szCs w:val="20"/>
              </w:rPr>
            </w:pPr>
          </w:p>
          <w:p w14:paraId="5D41BC2F" w14:textId="77777777" w:rsidR="00203E87" w:rsidRDefault="00203E87" w:rsidP="00203E87">
            <w:pPr>
              <w:spacing w:line="240" w:lineRule="auto"/>
              <w:rPr>
                <w:rFonts w:ascii="Arial" w:hAnsi="Arial" w:cs="Arial"/>
                <w:sz w:val="20"/>
                <w:szCs w:val="20"/>
              </w:rPr>
            </w:pPr>
            <w:r>
              <w:rPr>
                <w:rFonts w:ascii="Arial" w:hAnsi="Arial" w:cs="Arial"/>
                <w:sz w:val="20"/>
                <w:szCs w:val="20"/>
              </w:rPr>
              <w:t>For this program, the pandemic has had one positive outcome. Because of COVID, our faculty have gained far more experience with teaching online courses, including in our 6-week summer sessions. This is good preparation for taking on a 7-week online course in a regular semester.</w:t>
            </w:r>
          </w:p>
          <w:p w14:paraId="3DDD2DC4" w14:textId="77777777" w:rsidR="00203E87" w:rsidRDefault="00203E87" w:rsidP="00203E87">
            <w:pPr>
              <w:spacing w:line="240" w:lineRule="auto"/>
              <w:rPr>
                <w:rFonts w:ascii="Arial" w:hAnsi="Arial" w:cs="Arial"/>
                <w:sz w:val="20"/>
                <w:szCs w:val="20"/>
              </w:rPr>
            </w:pPr>
          </w:p>
          <w:p w14:paraId="6931981C" w14:textId="7ABD698F" w:rsidR="00203E87" w:rsidRDefault="00203E87" w:rsidP="00203E87">
            <w:pPr>
              <w:spacing w:line="240" w:lineRule="auto"/>
              <w:rPr>
                <w:rFonts w:ascii="Arial" w:hAnsi="Arial" w:cs="Arial"/>
                <w:sz w:val="20"/>
                <w:szCs w:val="20"/>
              </w:rPr>
            </w:pPr>
            <w:r>
              <w:rPr>
                <w:rFonts w:ascii="Arial" w:hAnsi="Arial" w:cs="Arial"/>
                <w:sz w:val="20"/>
                <w:szCs w:val="20"/>
              </w:rPr>
              <w:t xml:space="preserve">In this online program, </w:t>
            </w:r>
            <w:r w:rsidR="0046570F">
              <w:rPr>
                <w:rFonts w:ascii="Arial" w:hAnsi="Arial" w:cs="Arial"/>
                <w:sz w:val="20"/>
                <w:szCs w:val="20"/>
              </w:rPr>
              <w:t>no course may ask for more than</w:t>
            </w:r>
            <w:r>
              <w:rPr>
                <w:rFonts w:ascii="Arial" w:hAnsi="Arial" w:cs="Arial"/>
                <w:sz w:val="20"/>
                <w:szCs w:val="20"/>
              </w:rPr>
              <w:t xml:space="preserve"> 50% </w:t>
            </w:r>
            <w:r w:rsidR="0046570F">
              <w:rPr>
                <w:rFonts w:ascii="Arial" w:hAnsi="Arial" w:cs="Arial"/>
                <w:sz w:val="20"/>
                <w:szCs w:val="20"/>
              </w:rPr>
              <w:t>of its</w:t>
            </w:r>
            <w:r w:rsidR="0007030A">
              <w:rPr>
                <w:rFonts w:ascii="Arial" w:hAnsi="Arial" w:cs="Arial"/>
                <w:sz w:val="20"/>
                <w:szCs w:val="20"/>
              </w:rPr>
              <w:t xml:space="preserve"> class</w:t>
            </w:r>
            <w:r w:rsidR="0046570F">
              <w:rPr>
                <w:rFonts w:ascii="Arial" w:hAnsi="Arial" w:cs="Arial"/>
                <w:sz w:val="20"/>
                <w:szCs w:val="20"/>
              </w:rPr>
              <w:t xml:space="preserve"> time to</w:t>
            </w:r>
            <w:r>
              <w:rPr>
                <w:rFonts w:ascii="Arial" w:hAnsi="Arial" w:cs="Arial"/>
                <w:sz w:val="20"/>
                <w:szCs w:val="20"/>
              </w:rPr>
              <w:t xml:space="preserve"> be taught synchronously</w:t>
            </w:r>
            <w:r w:rsidR="0046570F">
              <w:rPr>
                <w:rFonts w:ascii="Arial" w:hAnsi="Arial" w:cs="Arial"/>
                <w:sz w:val="20"/>
                <w:szCs w:val="20"/>
              </w:rPr>
              <w:t>, and that synch</w:t>
            </w:r>
            <w:r w:rsidR="00BC7E47">
              <w:rPr>
                <w:rFonts w:ascii="Arial" w:hAnsi="Arial" w:cs="Arial"/>
                <w:sz w:val="20"/>
                <w:szCs w:val="20"/>
              </w:rPr>
              <w:t>r</w:t>
            </w:r>
            <w:r w:rsidR="0046570F">
              <w:rPr>
                <w:rFonts w:ascii="Arial" w:hAnsi="Arial" w:cs="Arial"/>
                <w:sz w:val="20"/>
                <w:szCs w:val="20"/>
              </w:rPr>
              <w:t>onous time needs to be scheduled for the evening o</w:t>
            </w:r>
            <w:r w:rsidR="0007030A">
              <w:rPr>
                <w:rFonts w:ascii="Arial" w:hAnsi="Arial" w:cs="Arial"/>
                <w:sz w:val="20"/>
                <w:szCs w:val="20"/>
              </w:rPr>
              <w:t>r</w:t>
            </w:r>
            <w:r w:rsidR="0046570F">
              <w:rPr>
                <w:rFonts w:ascii="Arial" w:hAnsi="Arial" w:cs="Arial"/>
                <w:sz w:val="20"/>
                <w:szCs w:val="20"/>
              </w:rPr>
              <w:t xml:space="preserve"> weekend</w:t>
            </w:r>
            <w:r>
              <w:rPr>
                <w:rFonts w:ascii="Arial" w:hAnsi="Arial" w:cs="Arial"/>
                <w:sz w:val="20"/>
                <w:szCs w:val="20"/>
              </w:rPr>
              <w:t xml:space="preserve">. We plan to gather feedback on the first cohort after the two 7-week sessions in the fall semester (from both faculty and students) to ensure we are meeting student and program needs. It may be possible at some point to offer more courses asynchronously. Initially we want to be sure students do have some classes with their instructors present. </w:t>
            </w:r>
            <w:r w:rsidR="0013018B">
              <w:rPr>
                <w:rFonts w:ascii="Arial" w:hAnsi="Arial" w:cs="Arial"/>
                <w:sz w:val="20"/>
                <w:szCs w:val="20"/>
              </w:rPr>
              <w:t>Where there is</w:t>
            </w:r>
            <w:r>
              <w:rPr>
                <w:rFonts w:ascii="Arial" w:hAnsi="Arial" w:cs="Arial"/>
                <w:sz w:val="20"/>
                <w:szCs w:val="20"/>
              </w:rPr>
              <w:t xml:space="preserve"> a synchronous component, we must offer weekday sections later than 4pm, which is not “evening.” Ideally, this might be 5:30 or 6pm for courses offered Monday through Friday. Utilizing the weekend can expand the opportunities for scheduling.  </w:t>
            </w:r>
          </w:p>
          <w:p w14:paraId="2EA55732" w14:textId="77777777" w:rsidR="00203E87" w:rsidRDefault="00203E87" w:rsidP="00203E87">
            <w:pPr>
              <w:spacing w:line="240" w:lineRule="auto"/>
              <w:rPr>
                <w:rFonts w:ascii="Arial" w:hAnsi="Arial" w:cs="Arial"/>
                <w:sz w:val="20"/>
                <w:szCs w:val="20"/>
              </w:rPr>
            </w:pPr>
          </w:p>
          <w:p w14:paraId="180ED7A8" w14:textId="321FAFE2" w:rsidR="00203E87" w:rsidRDefault="00203E87" w:rsidP="00203E87">
            <w:pPr>
              <w:spacing w:line="240" w:lineRule="auto"/>
              <w:rPr>
                <w:rFonts w:ascii="Arial" w:hAnsi="Arial" w:cs="Arial"/>
                <w:sz w:val="20"/>
                <w:szCs w:val="20"/>
              </w:rPr>
            </w:pPr>
            <w:r>
              <w:rPr>
                <w:rFonts w:ascii="Arial" w:hAnsi="Arial" w:cs="Arial"/>
                <w:sz w:val="20"/>
                <w:szCs w:val="20"/>
              </w:rPr>
              <w:t>Students in the B</w:t>
            </w:r>
            <w:r w:rsidR="00143FE5">
              <w:rPr>
                <w:rFonts w:ascii="Arial" w:hAnsi="Arial" w:cs="Arial"/>
                <w:sz w:val="20"/>
                <w:szCs w:val="20"/>
              </w:rPr>
              <w:t>P</w:t>
            </w:r>
            <w:r>
              <w:rPr>
                <w:rFonts w:ascii="Arial" w:hAnsi="Arial" w:cs="Arial"/>
                <w:sz w:val="20"/>
                <w:szCs w:val="20"/>
              </w:rPr>
              <w:t>S program will be registered for their courses because this is a pre-determined model with all students taking the same courses</w:t>
            </w:r>
            <w:r w:rsidR="00683D97">
              <w:rPr>
                <w:rFonts w:ascii="Arial" w:hAnsi="Arial" w:cs="Arial"/>
                <w:sz w:val="20"/>
                <w:szCs w:val="20"/>
              </w:rPr>
              <w:t xml:space="preserve"> while we use cohorts while the program is in its nascent stage</w:t>
            </w:r>
            <w:r>
              <w:rPr>
                <w:rFonts w:ascii="Arial" w:hAnsi="Arial" w:cs="Arial"/>
                <w:sz w:val="20"/>
                <w:szCs w:val="20"/>
              </w:rPr>
              <w:t>. Just as we do for Early Spring and Spring, students will be billed for both B</w:t>
            </w:r>
            <w:r w:rsidR="00143FE5">
              <w:rPr>
                <w:rFonts w:ascii="Arial" w:hAnsi="Arial" w:cs="Arial"/>
                <w:sz w:val="20"/>
                <w:szCs w:val="20"/>
              </w:rPr>
              <w:t>P</w:t>
            </w:r>
            <w:r>
              <w:rPr>
                <w:rFonts w:ascii="Arial" w:hAnsi="Arial" w:cs="Arial"/>
                <w:sz w:val="20"/>
                <w:szCs w:val="20"/>
              </w:rPr>
              <w:t>S sessions as one semester.</w:t>
            </w:r>
          </w:p>
          <w:p w14:paraId="0C740E3E" w14:textId="77777777" w:rsidR="00203E87" w:rsidRDefault="00203E87" w:rsidP="00203E87">
            <w:pPr>
              <w:spacing w:line="240" w:lineRule="auto"/>
              <w:rPr>
                <w:rFonts w:ascii="Arial" w:hAnsi="Arial" w:cs="Arial"/>
                <w:sz w:val="20"/>
                <w:szCs w:val="20"/>
              </w:rPr>
            </w:pPr>
          </w:p>
          <w:p w14:paraId="24211C56" w14:textId="77777777" w:rsidR="006C2BE4" w:rsidRDefault="006C2BE4" w:rsidP="006C2BE4">
            <w:pPr>
              <w:spacing w:line="240" w:lineRule="auto"/>
              <w:rPr>
                <w:rFonts w:ascii="Arial" w:hAnsi="Arial" w:cs="Arial"/>
                <w:sz w:val="20"/>
                <w:szCs w:val="20"/>
              </w:rPr>
            </w:pPr>
            <w:r>
              <w:rPr>
                <w:rFonts w:ascii="Arial" w:hAnsi="Arial" w:cs="Arial"/>
                <w:sz w:val="20"/>
                <w:szCs w:val="20"/>
              </w:rPr>
              <w:t xml:space="preserve">The semester schedule will be planned by consulting with the chairs whose departments have courses in the concentrations. </w:t>
            </w:r>
            <w:r w:rsidRPr="00B33165">
              <w:rPr>
                <w:rFonts w:ascii="Arial" w:hAnsi="Arial" w:cs="Arial"/>
                <w:b/>
                <w:sz w:val="20"/>
                <w:szCs w:val="20"/>
              </w:rPr>
              <w:t>A tentative first year</w:t>
            </w:r>
            <w:r>
              <w:rPr>
                <w:rFonts w:ascii="Arial" w:hAnsi="Arial" w:cs="Arial"/>
                <w:sz w:val="20"/>
                <w:szCs w:val="20"/>
              </w:rPr>
              <w:t xml:space="preserve"> might look like this for each concentration:</w:t>
            </w:r>
          </w:p>
          <w:p w14:paraId="2548DB72" w14:textId="77777777" w:rsidR="006C2BE4" w:rsidRDefault="006C2BE4" w:rsidP="006C2BE4">
            <w:pPr>
              <w:spacing w:line="240" w:lineRule="auto"/>
              <w:rPr>
                <w:rFonts w:ascii="Arial" w:hAnsi="Arial" w:cs="Arial"/>
                <w:sz w:val="20"/>
                <w:szCs w:val="20"/>
              </w:rPr>
            </w:pPr>
          </w:p>
          <w:p w14:paraId="771773D6" w14:textId="77777777" w:rsidR="006C2BE4" w:rsidRDefault="006C2BE4" w:rsidP="006C2BE4">
            <w:pPr>
              <w:spacing w:line="240" w:lineRule="auto"/>
              <w:rPr>
                <w:rFonts w:ascii="Arial" w:hAnsi="Arial" w:cs="Arial"/>
                <w:sz w:val="20"/>
                <w:szCs w:val="20"/>
              </w:rPr>
            </w:pPr>
          </w:p>
          <w:p w14:paraId="59C3C743" w14:textId="77777777" w:rsidR="006C2BE4" w:rsidRPr="00960878" w:rsidRDefault="006C2BE4" w:rsidP="006C2BE4">
            <w:pPr>
              <w:rPr>
                <w:b/>
                <w:sz w:val="24"/>
                <w:szCs w:val="24"/>
              </w:rPr>
            </w:pPr>
            <w:r w:rsidRPr="00960878">
              <w:rPr>
                <w:b/>
                <w:sz w:val="24"/>
                <w:szCs w:val="24"/>
              </w:rPr>
              <w:t>ORGANIZATIONAL LEADERSHIP</w:t>
            </w:r>
          </w:p>
          <w:tbl>
            <w:tblPr>
              <w:tblStyle w:val="TableGrid"/>
              <w:tblW w:w="7554" w:type="dxa"/>
              <w:tblLook w:val="04A0" w:firstRow="1" w:lastRow="0" w:firstColumn="1" w:lastColumn="0" w:noHBand="0" w:noVBand="1"/>
            </w:tblPr>
            <w:tblGrid>
              <w:gridCol w:w="1884"/>
              <w:gridCol w:w="1890"/>
              <w:gridCol w:w="1890"/>
              <w:gridCol w:w="1890"/>
            </w:tblGrid>
            <w:tr w:rsidR="006C2BE4" w14:paraId="23E0025E" w14:textId="77777777" w:rsidTr="00250838">
              <w:trPr>
                <w:trHeight w:val="350"/>
              </w:trPr>
              <w:tc>
                <w:tcPr>
                  <w:tcW w:w="3774" w:type="dxa"/>
                  <w:gridSpan w:val="2"/>
                  <w:shd w:val="clear" w:color="auto" w:fill="D9D9D9" w:themeFill="background1" w:themeFillShade="D9"/>
                  <w:vAlign w:val="bottom"/>
                </w:tcPr>
                <w:p w14:paraId="46C02C2F" w14:textId="586B3001" w:rsidR="006C2BE4" w:rsidRPr="00B6645A" w:rsidRDefault="004F18D5" w:rsidP="006C2BE4">
                  <w:pPr>
                    <w:rPr>
                      <w:b/>
                      <w:sz w:val="24"/>
                      <w:szCs w:val="24"/>
                    </w:rPr>
                  </w:pPr>
                  <w:r>
                    <w:rPr>
                      <w:b/>
                      <w:sz w:val="24"/>
                      <w:szCs w:val="24"/>
                    </w:rPr>
                    <w:t>FIRST SEMESTER</w:t>
                  </w:r>
                </w:p>
              </w:tc>
              <w:tc>
                <w:tcPr>
                  <w:tcW w:w="3780" w:type="dxa"/>
                  <w:gridSpan w:val="2"/>
                  <w:shd w:val="clear" w:color="auto" w:fill="D9D9D9" w:themeFill="background1" w:themeFillShade="D9"/>
                  <w:vAlign w:val="bottom"/>
                </w:tcPr>
                <w:p w14:paraId="556BCE8E" w14:textId="2C6F01D9" w:rsidR="006C2BE4" w:rsidRPr="00B6645A" w:rsidRDefault="004F18D5" w:rsidP="006C2BE4">
                  <w:pPr>
                    <w:rPr>
                      <w:b/>
                      <w:sz w:val="24"/>
                      <w:szCs w:val="24"/>
                    </w:rPr>
                  </w:pPr>
                  <w:r>
                    <w:rPr>
                      <w:b/>
                      <w:sz w:val="24"/>
                      <w:szCs w:val="24"/>
                    </w:rPr>
                    <w:t>SECOND SEMESTER</w:t>
                  </w:r>
                </w:p>
              </w:tc>
            </w:tr>
            <w:tr w:rsidR="006C2BE4" w14:paraId="30D5F913" w14:textId="77777777" w:rsidTr="00250838">
              <w:tc>
                <w:tcPr>
                  <w:tcW w:w="1884" w:type="dxa"/>
                  <w:shd w:val="clear" w:color="auto" w:fill="F2F2F2" w:themeFill="background1" w:themeFillShade="F2"/>
                </w:tcPr>
                <w:p w14:paraId="63C78F63" w14:textId="77777777" w:rsidR="006C2BE4" w:rsidRPr="00D625B0" w:rsidRDefault="006C2BE4" w:rsidP="006C2BE4">
                  <w:pPr>
                    <w:rPr>
                      <w:b/>
                    </w:rPr>
                  </w:pPr>
                  <w:r w:rsidRPr="00D625B0">
                    <w:rPr>
                      <w:b/>
                    </w:rPr>
                    <w:t>First Session</w:t>
                  </w:r>
                </w:p>
              </w:tc>
              <w:tc>
                <w:tcPr>
                  <w:tcW w:w="1890" w:type="dxa"/>
                  <w:shd w:val="clear" w:color="auto" w:fill="F2F2F2" w:themeFill="background1" w:themeFillShade="F2"/>
                </w:tcPr>
                <w:p w14:paraId="79D4AE7D" w14:textId="77777777" w:rsidR="006C2BE4" w:rsidRPr="00D625B0" w:rsidRDefault="006C2BE4" w:rsidP="006C2BE4">
                  <w:pPr>
                    <w:rPr>
                      <w:b/>
                    </w:rPr>
                  </w:pPr>
                  <w:r w:rsidRPr="00D625B0">
                    <w:rPr>
                      <w:b/>
                    </w:rPr>
                    <w:t>Second Session</w:t>
                  </w:r>
                </w:p>
              </w:tc>
              <w:tc>
                <w:tcPr>
                  <w:tcW w:w="1890" w:type="dxa"/>
                  <w:shd w:val="clear" w:color="auto" w:fill="F2F2F2" w:themeFill="background1" w:themeFillShade="F2"/>
                </w:tcPr>
                <w:p w14:paraId="6F36F655" w14:textId="77777777" w:rsidR="006C2BE4" w:rsidRPr="00D625B0" w:rsidRDefault="006C2BE4" w:rsidP="006C2BE4">
                  <w:pPr>
                    <w:rPr>
                      <w:b/>
                    </w:rPr>
                  </w:pPr>
                  <w:r>
                    <w:rPr>
                      <w:b/>
                    </w:rPr>
                    <w:t>First</w:t>
                  </w:r>
                  <w:r w:rsidRPr="00D625B0">
                    <w:rPr>
                      <w:b/>
                    </w:rPr>
                    <w:t xml:space="preserve"> Session</w:t>
                  </w:r>
                </w:p>
              </w:tc>
              <w:tc>
                <w:tcPr>
                  <w:tcW w:w="1890" w:type="dxa"/>
                  <w:shd w:val="clear" w:color="auto" w:fill="F2F2F2" w:themeFill="background1" w:themeFillShade="F2"/>
                </w:tcPr>
                <w:p w14:paraId="2A94FDB6" w14:textId="77777777" w:rsidR="006C2BE4" w:rsidRPr="00D625B0" w:rsidRDefault="006C2BE4" w:rsidP="006C2BE4">
                  <w:pPr>
                    <w:rPr>
                      <w:b/>
                    </w:rPr>
                  </w:pPr>
                  <w:r w:rsidRPr="00D625B0">
                    <w:rPr>
                      <w:b/>
                    </w:rPr>
                    <w:t>Second Session</w:t>
                  </w:r>
                </w:p>
              </w:tc>
            </w:tr>
            <w:tr w:rsidR="006C2BE4" w14:paraId="18ECC3A9" w14:textId="77777777" w:rsidTr="00250838">
              <w:tc>
                <w:tcPr>
                  <w:tcW w:w="1884" w:type="dxa"/>
                </w:tcPr>
                <w:p w14:paraId="1BC10C18" w14:textId="369B3CF0" w:rsidR="006C2BE4" w:rsidRDefault="006C2BE4" w:rsidP="006C2BE4">
                  <w:r>
                    <w:t>B</w:t>
                  </w:r>
                  <w:r w:rsidR="00143FE5">
                    <w:t>P</w:t>
                  </w:r>
                  <w:r>
                    <w:t>S 100 1 cr</w:t>
                  </w:r>
                </w:p>
              </w:tc>
              <w:tc>
                <w:tcPr>
                  <w:tcW w:w="1890" w:type="dxa"/>
                </w:tcPr>
                <w:p w14:paraId="57F9C56A" w14:textId="77777777" w:rsidR="006C2BE4" w:rsidRDefault="006C2BE4" w:rsidP="006C2BE4">
                  <w:r>
                    <w:t>MGT 201 4cr</w:t>
                  </w:r>
                </w:p>
              </w:tc>
              <w:tc>
                <w:tcPr>
                  <w:tcW w:w="1890" w:type="dxa"/>
                </w:tcPr>
                <w:p w14:paraId="24176567" w14:textId="77777777" w:rsidR="006C2BE4" w:rsidRDefault="006C2BE4" w:rsidP="006C2BE4">
                  <w:r>
                    <w:t>MGT 306 4cr</w:t>
                  </w:r>
                </w:p>
              </w:tc>
              <w:tc>
                <w:tcPr>
                  <w:tcW w:w="1890" w:type="dxa"/>
                </w:tcPr>
                <w:p w14:paraId="3099D77E" w14:textId="77777777" w:rsidR="006C2BE4" w:rsidRDefault="006C2BE4" w:rsidP="006C2BE4">
                  <w:r>
                    <w:t>MATH 139 4cr</w:t>
                  </w:r>
                </w:p>
              </w:tc>
            </w:tr>
            <w:tr w:rsidR="006C2BE4" w14:paraId="0CE2B0E6" w14:textId="77777777" w:rsidTr="00250838">
              <w:tc>
                <w:tcPr>
                  <w:tcW w:w="1884" w:type="dxa"/>
                </w:tcPr>
                <w:p w14:paraId="4E1AD76D" w14:textId="77777777" w:rsidR="006C2BE4" w:rsidRDefault="006C2BE4" w:rsidP="006C2BE4">
                  <w:r>
                    <w:t>ENGL 230W 4cr</w:t>
                  </w:r>
                </w:p>
              </w:tc>
              <w:tc>
                <w:tcPr>
                  <w:tcW w:w="1890" w:type="dxa"/>
                </w:tcPr>
                <w:p w14:paraId="76C750CD" w14:textId="77777777" w:rsidR="006C2BE4" w:rsidRDefault="006C2BE4" w:rsidP="006C2BE4">
                  <w:r>
                    <w:t>SOC 208 4cr</w:t>
                  </w:r>
                </w:p>
              </w:tc>
              <w:tc>
                <w:tcPr>
                  <w:tcW w:w="1890" w:type="dxa"/>
                </w:tcPr>
                <w:p w14:paraId="5773D15E" w14:textId="3F733AB9" w:rsidR="006C2BE4" w:rsidRDefault="006C2BE4" w:rsidP="006C2BE4">
                  <w:r>
                    <w:t>ECON 200 3cr</w:t>
                  </w:r>
                </w:p>
              </w:tc>
              <w:tc>
                <w:tcPr>
                  <w:tcW w:w="1890" w:type="dxa"/>
                </w:tcPr>
                <w:p w14:paraId="1133D799" w14:textId="77777777" w:rsidR="006C2BE4" w:rsidRDefault="006C2BE4" w:rsidP="006C2BE4">
                  <w:r>
                    <w:t>MGT 320 4cr</w:t>
                  </w:r>
                </w:p>
              </w:tc>
            </w:tr>
            <w:tr w:rsidR="006C2BE4" w14:paraId="4B0C21D5" w14:textId="77777777" w:rsidTr="00250838">
              <w:tc>
                <w:tcPr>
                  <w:tcW w:w="1884" w:type="dxa"/>
                  <w:vAlign w:val="bottom"/>
                </w:tcPr>
                <w:p w14:paraId="6FA91063" w14:textId="77777777" w:rsidR="006C2BE4" w:rsidRDefault="006C2BE4" w:rsidP="006C2BE4">
                  <w:pPr>
                    <w:jc w:val="right"/>
                  </w:pPr>
                  <w:r>
                    <w:lastRenderedPageBreak/>
                    <w:t># Cr.  5</w:t>
                  </w:r>
                </w:p>
              </w:tc>
              <w:tc>
                <w:tcPr>
                  <w:tcW w:w="1890" w:type="dxa"/>
                  <w:vAlign w:val="bottom"/>
                </w:tcPr>
                <w:p w14:paraId="43E6A5F1" w14:textId="77777777" w:rsidR="006C2BE4" w:rsidRDefault="006C2BE4" w:rsidP="006C2BE4">
                  <w:pPr>
                    <w:jc w:val="right"/>
                  </w:pPr>
                  <w:r>
                    <w:t># Cr.  8</w:t>
                  </w:r>
                </w:p>
              </w:tc>
              <w:tc>
                <w:tcPr>
                  <w:tcW w:w="1890" w:type="dxa"/>
                  <w:vAlign w:val="bottom"/>
                </w:tcPr>
                <w:p w14:paraId="0278F1AF" w14:textId="25E04671" w:rsidR="006C2BE4" w:rsidRDefault="006C2BE4" w:rsidP="006C2BE4">
                  <w:pPr>
                    <w:jc w:val="right"/>
                  </w:pPr>
                  <w:r>
                    <w:t># Cr.  7</w:t>
                  </w:r>
                </w:p>
              </w:tc>
              <w:tc>
                <w:tcPr>
                  <w:tcW w:w="1890" w:type="dxa"/>
                  <w:vAlign w:val="bottom"/>
                </w:tcPr>
                <w:p w14:paraId="74DC85F6" w14:textId="77777777" w:rsidR="006C2BE4" w:rsidRDefault="006C2BE4" w:rsidP="006C2BE4">
                  <w:pPr>
                    <w:jc w:val="right"/>
                  </w:pPr>
                  <w:r>
                    <w:t># Cr.  8</w:t>
                  </w:r>
                </w:p>
              </w:tc>
            </w:tr>
            <w:tr w:rsidR="006C2BE4" w14:paraId="19E5EE6B" w14:textId="77777777" w:rsidTr="00250838">
              <w:tc>
                <w:tcPr>
                  <w:tcW w:w="3774" w:type="dxa"/>
                  <w:gridSpan w:val="2"/>
                  <w:vAlign w:val="bottom"/>
                </w:tcPr>
                <w:p w14:paraId="2B7AD5B3" w14:textId="77777777" w:rsidR="006C2BE4" w:rsidRPr="007D5BFA" w:rsidRDefault="006C2BE4" w:rsidP="006C2BE4">
                  <w:pPr>
                    <w:jc w:val="right"/>
                    <w:rPr>
                      <w:b/>
                    </w:rPr>
                  </w:pPr>
                  <w:r w:rsidRPr="007D5BFA">
                    <w:rPr>
                      <w:b/>
                    </w:rPr>
                    <w:t>TOTAL CREDITS:  13</w:t>
                  </w:r>
                </w:p>
              </w:tc>
              <w:tc>
                <w:tcPr>
                  <w:tcW w:w="3780" w:type="dxa"/>
                  <w:gridSpan w:val="2"/>
                  <w:vAlign w:val="bottom"/>
                </w:tcPr>
                <w:p w14:paraId="22650E65" w14:textId="77777777" w:rsidR="006C2BE4" w:rsidRPr="00190BFE" w:rsidRDefault="006C2BE4" w:rsidP="006C2BE4">
                  <w:pPr>
                    <w:jc w:val="right"/>
                    <w:rPr>
                      <w:b/>
                    </w:rPr>
                  </w:pPr>
                  <w:r w:rsidRPr="00190BFE">
                    <w:rPr>
                      <w:b/>
                    </w:rPr>
                    <w:t>TOTAL CREDITS:  16</w:t>
                  </w:r>
                </w:p>
              </w:tc>
            </w:tr>
          </w:tbl>
          <w:p w14:paraId="24F83B6A" w14:textId="77777777" w:rsidR="006C2BE4" w:rsidRDefault="006C2BE4" w:rsidP="006C2BE4">
            <w:pPr>
              <w:spacing w:line="240" w:lineRule="auto"/>
              <w:rPr>
                <w:rFonts w:ascii="Arial" w:hAnsi="Arial" w:cs="Arial"/>
                <w:sz w:val="20"/>
                <w:szCs w:val="20"/>
              </w:rPr>
            </w:pPr>
          </w:p>
          <w:p w14:paraId="620C225B" w14:textId="77777777" w:rsidR="006C2BE4" w:rsidRPr="00960878" w:rsidRDefault="006C2BE4" w:rsidP="006C2BE4">
            <w:pPr>
              <w:rPr>
                <w:b/>
                <w:sz w:val="24"/>
                <w:szCs w:val="24"/>
              </w:rPr>
            </w:pPr>
            <w:r w:rsidRPr="00960878">
              <w:rPr>
                <w:b/>
                <w:sz w:val="24"/>
                <w:szCs w:val="24"/>
              </w:rPr>
              <w:t>SOCIAL SERVICES</w:t>
            </w:r>
          </w:p>
          <w:tbl>
            <w:tblPr>
              <w:tblStyle w:val="TableGrid"/>
              <w:tblW w:w="7554" w:type="dxa"/>
              <w:tblLook w:val="04A0" w:firstRow="1" w:lastRow="0" w:firstColumn="1" w:lastColumn="0" w:noHBand="0" w:noVBand="1"/>
            </w:tblPr>
            <w:tblGrid>
              <w:gridCol w:w="1884"/>
              <w:gridCol w:w="1890"/>
              <w:gridCol w:w="1890"/>
              <w:gridCol w:w="1890"/>
            </w:tblGrid>
            <w:tr w:rsidR="006C2BE4" w14:paraId="1CDD0402" w14:textId="77777777" w:rsidTr="00250838">
              <w:trPr>
                <w:trHeight w:val="350"/>
              </w:trPr>
              <w:tc>
                <w:tcPr>
                  <w:tcW w:w="3774" w:type="dxa"/>
                  <w:gridSpan w:val="2"/>
                  <w:shd w:val="clear" w:color="auto" w:fill="D9D9D9" w:themeFill="background1" w:themeFillShade="D9"/>
                  <w:vAlign w:val="bottom"/>
                </w:tcPr>
                <w:p w14:paraId="068ED687" w14:textId="5F710A46" w:rsidR="006C2BE4" w:rsidRPr="00B6645A" w:rsidRDefault="004F18D5" w:rsidP="006C2BE4">
                  <w:pPr>
                    <w:rPr>
                      <w:b/>
                      <w:sz w:val="24"/>
                      <w:szCs w:val="24"/>
                    </w:rPr>
                  </w:pPr>
                  <w:r>
                    <w:rPr>
                      <w:b/>
                      <w:sz w:val="24"/>
                      <w:szCs w:val="24"/>
                    </w:rPr>
                    <w:t>FIRST SEMESTER</w:t>
                  </w:r>
                </w:p>
              </w:tc>
              <w:tc>
                <w:tcPr>
                  <w:tcW w:w="3780" w:type="dxa"/>
                  <w:gridSpan w:val="2"/>
                  <w:shd w:val="clear" w:color="auto" w:fill="D9D9D9" w:themeFill="background1" w:themeFillShade="D9"/>
                  <w:vAlign w:val="bottom"/>
                </w:tcPr>
                <w:p w14:paraId="30C8A7E0" w14:textId="32DF4508" w:rsidR="006C2BE4" w:rsidRPr="00B6645A" w:rsidRDefault="004F18D5" w:rsidP="006C2BE4">
                  <w:pPr>
                    <w:rPr>
                      <w:b/>
                      <w:sz w:val="24"/>
                      <w:szCs w:val="24"/>
                    </w:rPr>
                  </w:pPr>
                  <w:r>
                    <w:rPr>
                      <w:b/>
                      <w:sz w:val="24"/>
                      <w:szCs w:val="24"/>
                    </w:rPr>
                    <w:t>SECOND SEMESTER</w:t>
                  </w:r>
                </w:p>
              </w:tc>
            </w:tr>
            <w:tr w:rsidR="006C2BE4" w14:paraId="49AA67A8" w14:textId="77777777" w:rsidTr="00250838">
              <w:tc>
                <w:tcPr>
                  <w:tcW w:w="1884" w:type="dxa"/>
                  <w:shd w:val="clear" w:color="auto" w:fill="F2F2F2" w:themeFill="background1" w:themeFillShade="F2"/>
                </w:tcPr>
                <w:p w14:paraId="65EF8D14" w14:textId="77777777" w:rsidR="006C2BE4" w:rsidRPr="00D625B0" w:rsidRDefault="006C2BE4" w:rsidP="006C2BE4">
                  <w:pPr>
                    <w:rPr>
                      <w:b/>
                    </w:rPr>
                  </w:pPr>
                  <w:r w:rsidRPr="00D625B0">
                    <w:rPr>
                      <w:b/>
                    </w:rPr>
                    <w:t>First Session</w:t>
                  </w:r>
                </w:p>
              </w:tc>
              <w:tc>
                <w:tcPr>
                  <w:tcW w:w="1890" w:type="dxa"/>
                  <w:shd w:val="clear" w:color="auto" w:fill="F2F2F2" w:themeFill="background1" w:themeFillShade="F2"/>
                </w:tcPr>
                <w:p w14:paraId="320415A1" w14:textId="77777777" w:rsidR="006C2BE4" w:rsidRPr="00D625B0" w:rsidRDefault="006C2BE4" w:rsidP="006C2BE4">
                  <w:pPr>
                    <w:rPr>
                      <w:b/>
                    </w:rPr>
                  </w:pPr>
                  <w:r w:rsidRPr="00D625B0">
                    <w:rPr>
                      <w:b/>
                    </w:rPr>
                    <w:t>Second Session</w:t>
                  </w:r>
                </w:p>
              </w:tc>
              <w:tc>
                <w:tcPr>
                  <w:tcW w:w="1890" w:type="dxa"/>
                  <w:shd w:val="clear" w:color="auto" w:fill="F2F2F2" w:themeFill="background1" w:themeFillShade="F2"/>
                </w:tcPr>
                <w:p w14:paraId="61BE8166" w14:textId="77777777" w:rsidR="006C2BE4" w:rsidRPr="00D625B0" w:rsidRDefault="006C2BE4" w:rsidP="006C2BE4">
                  <w:pPr>
                    <w:rPr>
                      <w:b/>
                    </w:rPr>
                  </w:pPr>
                  <w:r>
                    <w:rPr>
                      <w:b/>
                    </w:rPr>
                    <w:t>First</w:t>
                  </w:r>
                  <w:r w:rsidRPr="00D625B0">
                    <w:rPr>
                      <w:b/>
                    </w:rPr>
                    <w:t xml:space="preserve"> Session</w:t>
                  </w:r>
                </w:p>
              </w:tc>
              <w:tc>
                <w:tcPr>
                  <w:tcW w:w="1890" w:type="dxa"/>
                  <w:shd w:val="clear" w:color="auto" w:fill="F2F2F2" w:themeFill="background1" w:themeFillShade="F2"/>
                </w:tcPr>
                <w:p w14:paraId="647723EF" w14:textId="77777777" w:rsidR="006C2BE4" w:rsidRPr="00D625B0" w:rsidRDefault="006C2BE4" w:rsidP="006C2BE4">
                  <w:pPr>
                    <w:rPr>
                      <w:b/>
                    </w:rPr>
                  </w:pPr>
                  <w:r w:rsidRPr="00D625B0">
                    <w:rPr>
                      <w:b/>
                    </w:rPr>
                    <w:t>Second Session</w:t>
                  </w:r>
                </w:p>
              </w:tc>
            </w:tr>
            <w:tr w:rsidR="006C2BE4" w14:paraId="5B521FE7" w14:textId="77777777" w:rsidTr="00250838">
              <w:tc>
                <w:tcPr>
                  <w:tcW w:w="1884" w:type="dxa"/>
                </w:tcPr>
                <w:p w14:paraId="29577E16" w14:textId="75F315C5" w:rsidR="006C2BE4" w:rsidRDefault="006C2BE4" w:rsidP="006C2BE4">
                  <w:r>
                    <w:t>B</w:t>
                  </w:r>
                  <w:r w:rsidR="00143FE5">
                    <w:t>P</w:t>
                  </w:r>
                  <w:r>
                    <w:t>S 100 1 cr</w:t>
                  </w:r>
                </w:p>
              </w:tc>
              <w:tc>
                <w:tcPr>
                  <w:tcW w:w="1890" w:type="dxa"/>
                </w:tcPr>
                <w:p w14:paraId="1C8CD49B" w14:textId="77777777" w:rsidR="006C2BE4" w:rsidRDefault="006C2BE4" w:rsidP="006C2BE4">
                  <w:r>
                    <w:t>NPST 300 4cr</w:t>
                  </w:r>
                </w:p>
              </w:tc>
              <w:tc>
                <w:tcPr>
                  <w:tcW w:w="1890" w:type="dxa"/>
                </w:tcPr>
                <w:p w14:paraId="61C50424" w14:textId="77777777" w:rsidR="006C2BE4" w:rsidRDefault="006C2BE4" w:rsidP="006C2BE4">
                  <w:r>
                    <w:t>MATH 139 4cr</w:t>
                  </w:r>
                </w:p>
              </w:tc>
              <w:tc>
                <w:tcPr>
                  <w:tcW w:w="1890" w:type="dxa"/>
                </w:tcPr>
                <w:p w14:paraId="5E3CBE01" w14:textId="77777777" w:rsidR="006C2BE4" w:rsidRDefault="006C2BE4" w:rsidP="006C2BE4">
                  <w:r>
                    <w:t>ENGL 230W 4cr</w:t>
                  </w:r>
                </w:p>
              </w:tc>
            </w:tr>
            <w:tr w:rsidR="006C2BE4" w14:paraId="113867EE" w14:textId="77777777" w:rsidTr="00250838">
              <w:tc>
                <w:tcPr>
                  <w:tcW w:w="1884" w:type="dxa"/>
                </w:tcPr>
                <w:p w14:paraId="789EBE33" w14:textId="77777777" w:rsidR="006C2BE4" w:rsidRDefault="006C2BE4" w:rsidP="006C2BE4">
                  <w:r>
                    <w:t>SOC 208 4cr</w:t>
                  </w:r>
                </w:p>
              </w:tc>
              <w:tc>
                <w:tcPr>
                  <w:tcW w:w="1890" w:type="dxa"/>
                </w:tcPr>
                <w:p w14:paraId="7CF3B032" w14:textId="77777777" w:rsidR="006C2BE4" w:rsidRDefault="006C2BE4" w:rsidP="006C2BE4">
                  <w:r>
                    <w:t>SWRK 325 4cr</w:t>
                  </w:r>
                </w:p>
              </w:tc>
              <w:tc>
                <w:tcPr>
                  <w:tcW w:w="1890" w:type="dxa"/>
                </w:tcPr>
                <w:p w14:paraId="2BBB702B" w14:textId="77777777" w:rsidR="006C2BE4" w:rsidRDefault="006C2BE4" w:rsidP="006C2BE4">
                  <w:r>
                    <w:t>SOC 306 4cr</w:t>
                  </w:r>
                </w:p>
              </w:tc>
              <w:tc>
                <w:tcPr>
                  <w:tcW w:w="1890" w:type="dxa"/>
                </w:tcPr>
                <w:p w14:paraId="50CADACA" w14:textId="77777777" w:rsidR="006C2BE4" w:rsidRDefault="006C2BE4" w:rsidP="006C2BE4">
                  <w:r>
                    <w:t>NPST 301 3cr</w:t>
                  </w:r>
                </w:p>
              </w:tc>
            </w:tr>
            <w:tr w:rsidR="006C2BE4" w14:paraId="08EC336E" w14:textId="77777777" w:rsidTr="00250838">
              <w:tc>
                <w:tcPr>
                  <w:tcW w:w="1884" w:type="dxa"/>
                  <w:vAlign w:val="bottom"/>
                </w:tcPr>
                <w:p w14:paraId="3BF7C232" w14:textId="77777777" w:rsidR="006C2BE4" w:rsidRDefault="006C2BE4" w:rsidP="006C2BE4">
                  <w:pPr>
                    <w:jc w:val="right"/>
                  </w:pPr>
                  <w:r>
                    <w:t># Cr.  5</w:t>
                  </w:r>
                </w:p>
              </w:tc>
              <w:tc>
                <w:tcPr>
                  <w:tcW w:w="1890" w:type="dxa"/>
                  <w:vAlign w:val="bottom"/>
                </w:tcPr>
                <w:p w14:paraId="2AE1BC80" w14:textId="77777777" w:rsidR="006C2BE4" w:rsidRDefault="006C2BE4" w:rsidP="006C2BE4">
                  <w:pPr>
                    <w:jc w:val="right"/>
                  </w:pPr>
                  <w:r>
                    <w:t># Cr.  8</w:t>
                  </w:r>
                </w:p>
              </w:tc>
              <w:tc>
                <w:tcPr>
                  <w:tcW w:w="1890" w:type="dxa"/>
                  <w:vAlign w:val="bottom"/>
                </w:tcPr>
                <w:p w14:paraId="31094727" w14:textId="77777777" w:rsidR="006C2BE4" w:rsidRDefault="006C2BE4" w:rsidP="006C2BE4">
                  <w:pPr>
                    <w:jc w:val="right"/>
                  </w:pPr>
                  <w:r>
                    <w:t># Cr.  8</w:t>
                  </w:r>
                </w:p>
              </w:tc>
              <w:tc>
                <w:tcPr>
                  <w:tcW w:w="1890" w:type="dxa"/>
                  <w:vAlign w:val="bottom"/>
                </w:tcPr>
                <w:p w14:paraId="4BFB760A" w14:textId="77777777" w:rsidR="006C2BE4" w:rsidRDefault="006C2BE4" w:rsidP="006C2BE4">
                  <w:pPr>
                    <w:jc w:val="right"/>
                  </w:pPr>
                  <w:r>
                    <w:t># Cr.  7</w:t>
                  </w:r>
                </w:p>
              </w:tc>
            </w:tr>
            <w:tr w:rsidR="006C2BE4" w14:paraId="40C2EE04" w14:textId="77777777" w:rsidTr="00250838">
              <w:tc>
                <w:tcPr>
                  <w:tcW w:w="3774" w:type="dxa"/>
                  <w:gridSpan w:val="2"/>
                  <w:vAlign w:val="bottom"/>
                </w:tcPr>
                <w:p w14:paraId="687DB59C" w14:textId="77777777" w:rsidR="006C2BE4" w:rsidRPr="00190BFE" w:rsidRDefault="006C2BE4" w:rsidP="006C2BE4">
                  <w:pPr>
                    <w:jc w:val="right"/>
                    <w:rPr>
                      <w:b/>
                    </w:rPr>
                  </w:pPr>
                  <w:r w:rsidRPr="00190BFE">
                    <w:rPr>
                      <w:b/>
                    </w:rPr>
                    <w:t>TOTAL CREDITS:  13</w:t>
                  </w:r>
                </w:p>
              </w:tc>
              <w:tc>
                <w:tcPr>
                  <w:tcW w:w="3780" w:type="dxa"/>
                  <w:gridSpan w:val="2"/>
                  <w:vAlign w:val="bottom"/>
                </w:tcPr>
                <w:p w14:paraId="39AD19C8" w14:textId="77777777" w:rsidR="006C2BE4" w:rsidRPr="00190BFE" w:rsidRDefault="006C2BE4" w:rsidP="006C2BE4">
                  <w:pPr>
                    <w:jc w:val="right"/>
                    <w:rPr>
                      <w:b/>
                    </w:rPr>
                  </w:pPr>
                  <w:r w:rsidRPr="00190BFE">
                    <w:rPr>
                      <w:b/>
                    </w:rPr>
                    <w:t>TOTAL CREDITS:  1</w:t>
                  </w:r>
                  <w:r>
                    <w:rPr>
                      <w:b/>
                    </w:rPr>
                    <w:t>5</w:t>
                  </w:r>
                </w:p>
              </w:tc>
            </w:tr>
          </w:tbl>
          <w:p w14:paraId="6763D7ED" w14:textId="77777777" w:rsidR="008355A5" w:rsidRDefault="008355A5" w:rsidP="00203E87">
            <w:pPr>
              <w:spacing w:line="240" w:lineRule="auto"/>
              <w:rPr>
                <w:rFonts w:ascii="Arial" w:hAnsi="Arial" w:cs="Arial"/>
                <w:sz w:val="20"/>
                <w:szCs w:val="20"/>
              </w:rPr>
            </w:pPr>
          </w:p>
          <w:p w14:paraId="1E55689D" w14:textId="77777777" w:rsidR="00203E87" w:rsidRDefault="00203E87" w:rsidP="00203E87">
            <w:pPr>
              <w:spacing w:line="240" w:lineRule="auto"/>
              <w:rPr>
                <w:rFonts w:ascii="Arial" w:hAnsi="Arial" w:cs="Arial"/>
                <w:sz w:val="20"/>
                <w:szCs w:val="20"/>
              </w:rPr>
            </w:pPr>
          </w:p>
          <w:p w14:paraId="41EFFC68" w14:textId="60B5594B" w:rsidR="00203E87" w:rsidRPr="00FA6998" w:rsidRDefault="00203E87" w:rsidP="00450F30">
            <w:pPr>
              <w:spacing w:line="240" w:lineRule="auto"/>
              <w:rPr>
                <w:b/>
              </w:rPr>
            </w:pPr>
          </w:p>
        </w:tc>
      </w:tr>
      <w:tr w:rsidR="00517DB2" w:rsidRPr="006E3AF2" w14:paraId="376213DA" w14:textId="77777777" w:rsidTr="00DC0024">
        <w:tc>
          <w:tcPr>
            <w:tcW w:w="622" w:type="pct"/>
            <w:vAlign w:val="center"/>
          </w:tcPr>
          <w:p w14:paraId="64288573" w14:textId="3E1B2F16" w:rsidR="00517DB2" w:rsidRDefault="00517DB2" w:rsidP="00517DB2">
            <w:r>
              <w:lastRenderedPageBreak/>
              <w:t xml:space="preserve">A.5. </w:t>
            </w:r>
            <w:hyperlink w:anchor="student_impact" w:tooltip="Consider positive as well as negative, but if some negatives, what is the plan to mitigate these? How many students, from which programs will be affected? Will they pay more, or stay in school longer?act? " w:history="1">
              <w:r w:rsidRPr="00010085">
                <w:rPr>
                  <w:rStyle w:val="Hyperlink"/>
                </w:rPr>
                <w:t>Student impact</w:t>
              </w:r>
            </w:hyperlink>
          </w:p>
        </w:tc>
        <w:tc>
          <w:tcPr>
            <w:tcW w:w="4378" w:type="pct"/>
            <w:gridSpan w:val="6"/>
          </w:tcPr>
          <w:p w14:paraId="0194753B" w14:textId="371CA1CE" w:rsidR="00517DB2" w:rsidRPr="00B649C4" w:rsidRDefault="00344F0D" w:rsidP="00344F0D">
            <w:pPr>
              <w:rPr>
                <w:b/>
              </w:rPr>
            </w:pPr>
            <w:bookmarkStart w:id="6" w:name="student_impact"/>
            <w:bookmarkEnd w:id="6"/>
            <w:r>
              <w:rPr>
                <w:b/>
              </w:rPr>
              <w:t>Will provi</w:t>
            </w:r>
            <w:r w:rsidR="008700AB">
              <w:rPr>
                <w:b/>
              </w:rPr>
              <w:t>de a realistic and targeted</w:t>
            </w:r>
            <w:r>
              <w:rPr>
                <w:b/>
              </w:rPr>
              <w:t xml:space="preserve"> opportunity for adults with extensive work</w:t>
            </w:r>
            <w:r w:rsidR="00C352D2">
              <w:rPr>
                <w:b/>
              </w:rPr>
              <w:t xml:space="preserve"> experience to </w:t>
            </w:r>
            <w:r>
              <w:rPr>
                <w:b/>
              </w:rPr>
              <w:t xml:space="preserve">complete a </w:t>
            </w:r>
            <w:r w:rsidR="00C352D2">
              <w:rPr>
                <w:b/>
              </w:rPr>
              <w:t xml:space="preserve">Rhode Island College </w:t>
            </w:r>
            <w:r w:rsidR="008700AB">
              <w:rPr>
                <w:b/>
              </w:rPr>
              <w:t xml:space="preserve">bachelor’s </w:t>
            </w:r>
            <w:r>
              <w:rPr>
                <w:b/>
              </w:rPr>
              <w:t>degree</w:t>
            </w:r>
            <w:r w:rsidR="008700AB">
              <w:rPr>
                <w:b/>
              </w:rPr>
              <w:t>.</w:t>
            </w:r>
            <w:r>
              <w:rPr>
                <w:b/>
              </w:rPr>
              <w:t xml:space="preserve"> </w:t>
            </w:r>
            <w:r w:rsidR="004C69A5">
              <w:rPr>
                <w:b/>
              </w:rPr>
              <w:t>Students completing this degree will be more competitive for career advancement opportunities.</w:t>
            </w:r>
          </w:p>
        </w:tc>
      </w:tr>
      <w:tr w:rsidR="00517DB2" w:rsidRPr="006E3AF2" w14:paraId="7D9FD828" w14:textId="77777777" w:rsidTr="00DC0024">
        <w:tc>
          <w:tcPr>
            <w:tcW w:w="622" w:type="pct"/>
            <w:vAlign w:val="center"/>
          </w:tcPr>
          <w:p w14:paraId="06D8C9D5" w14:textId="21F7A61B" w:rsidR="00517DB2" w:rsidRPr="00B649C4" w:rsidRDefault="008D52B7" w:rsidP="008D52B7">
            <w:r>
              <w:t>A.6</w:t>
            </w:r>
            <w:r w:rsidR="00517DB2">
              <w:t xml:space="preserve">. </w:t>
            </w:r>
            <w:hyperlink w:anchor="impact" w:tooltip="List all departments, programs, and offices that may be affected by this change. Note, acknowledgment signatures of Chairs of all affected departments are required (and their Deans). " w:history="1">
              <w:r w:rsidR="00517DB2" w:rsidRPr="008D52B7">
                <w:rPr>
                  <w:rStyle w:val="Hyperlink"/>
                </w:rPr>
                <w:t xml:space="preserve">Impact on other </w:t>
              </w:r>
              <w:r>
                <w:rPr>
                  <w:rStyle w:val="Hyperlink"/>
                </w:rPr>
                <w:t>programs</w:t>
              </w:r>
            </w:hyperlink>
            <w:r>
              <w:t xml:space="preserve"> </w:t>
            </w:r>
          </w:p>
        </w:tc>
        <w:tc>
          <w:tcPr>
            <w:tcW w:w="4378" w:type="pct"/>
            <w:gridSpan w:val="6"/>
          </w:tcPr>
          <w:p w14:paraId="45C3A50E" w14:textId="7C86032F" w:rsidR="00517DB2" w:rsidRPr="00B649C4" w:rsidRDefault="00C352D2" w:rsidP="00517DB2">
            <w:pPr>
              <w:rPr>
                <w:b/>
              </w:rPr>
            </w:pPr>
            <w:bookmarkStart w:id="7" w:name="prog_impact"/>
            <w:bookmarkEnd w:id="7"/>
            <w:r>
              <w:rPr>
                <w:b/>
              </w:rPr>
              <w:t>Minimal, tho</w:t>
            </w:r>
            <w:r w:rsidR="00EE0E51">
              <w:rPr>
                <w:b/>
              </w:rPr>
              <w:t>u</w:t>
            </w:r>
            <w:r>
              <w:rPr>
                <w:b/>
              </w:rPr>
              <w:t>gh it is possible some adult students currently attending RIC may opt for this new program</w:t>
            </w:r>
            <w:r w:rsidR="004E695B">
              <w:rPr>
                <w:b/>
              </w:rPr>
              <w:t xml:space="preserve"> instead of their current major</w:t>
            </w:r>
            <w:r>
              <w:rPr>
                <w:b/>
              </w:rPr>
              <w:t>, especially som</w:t>
            </w:r>
            <w:r w:rsidR="004E695B">
              <w:rPr>
                <w:b/>
              </w:rPr>
              <w:t>e of our Finish Strong students. A</w:t>
            </w:r>
            <w:r>
              <w:rPr>
                <w:b/>
              </w:rPr>
              <w:t>necdotally, many</w:t>
            </w:r>
            <w:r w:rsidR="004E695B">
              <w:rPr>
                <w:b/>
              </w:rPr>
              <w:t xml:space="preserve"> Finish Strong students</w:t>
            </w:r>
            <w:r>
              <w:rPr>
                <w:b/>
              </w:rPr>
              <w:t xml:space="preserve"> upon considering a return to RIC after years away, only ask what de</w:t>
            </w:r>
            <w:r w:rsidR="00450F30">
              <w:rPr>
                <w:b/>
              </w:rPr>
              <w:t>gree they can finish the most efficiently</w:t>
            </w:r>
            <w:r>
              <w:rPr>
                <w:b/>
              </w:rPr>
              <w:t xml:space="preserve">. It is not about finding their passion as much as </w:t>
            </w:r>
            <w:r w:rsidR="004E695B">
              <w:rPr>
                <w:b/>
              </w:rPr>
              <w:t xml:space="preserve">it is about degree </w:t>
            </w:r>
            <w:r>
              <w:rPr>
                <w:b/>
              </w:rPr>
              <w:t>completion.</w:t>
            </w:r>
          </w:p>
        </w:tc>
      </w:tr>
      <w:tr w:rsidR="008D52B7" w:rsidRPr="00C25F9D" w14:paraId="45F9633F" w14:textId="77777777" w:rsidTr="00DC0024">
        <w:trPr>
          <w:cantSplit/>
        </w:trPr>
        <w:tc>
          <w:tcPr>
            <w:tcW w:w="622" w:type="pct"/>
            <w:vMerge w:val="restart"/>
            <w:vAlign w:val="center"/>
          </w:tcPr>
          <w:p w14:paraId="42B7BD53" w14:textId="77777777" w:rsidR="008D52B7" w:rsidRPr="00B649C4" w:rsidRDefault="008D52B7" w:rsidP="008D52B7">
            <w:r w:rsidRPr="00B649C4">
              <w:t>A</w:t>
            </w:r>
            <w:r>
              <w:t>.</w:t>
            </w:r>
            <w:r w:rsidRPr="00B649C4">
              <w:t xml:space="preserve">7. </w:t>
            </w:r>
            <w:hyperlink w:anchor="Resource" w:tooltip="Provide statements on resource impact, including the need for full time and part-time faculty. If no impact, explain why." w:history="1">
              <w:r w:rsidRPr="00B649C4">
                <w:rPr>
                  <w:rStyle w:val="Hyperlink"/>
                </w:rPr>
                <w:t>Resource impact</w:t>
              </w:r>
            </w:hyperlink>
          </w:p>
        </w:tc>
        <w:tc>
          <w:tcPr>
            <w:tcW w:w="590" w:type="pct"/>
          </w:tcPr>
          <w:p w14:paraId="1DE6FEAF" w14:textId="77777777" w:rsidR="008D52B7" w:rsidRDefault="00D203B5" w:rsidP="008D52B7">
            <w:hyperlink w:anchor="faculty" w:tooltip="Need to hire new full-time or part-time faculty? This is where you indicate if this proposal will be affecting FLH in your department/program." w:history="1">
              <w:r w:rsidR="008D52B7" w:rsidRPr="00905E67">
                <w:rPr>
                  <w:rStyle w:val="Hyperlink"/>
                  <w:i/>
                </w:rPr>
                <w:t>Faculty PT &amp; FT</w:t>
              </w:r>
            </w:hyperlink>
            <w:r w:rsidR="008D52B7">
              <w:t xml:space="preserve">: </w:t>
            </w:r>
          </w:p>
        </w:tc>
        <w:tc>
          <w:tcPr>
            <w:tcW w:w="3788" w:type="pct"/>
            <w:gridSpan w:val="5"/>
          </w:tcPr>
          <w:p w14:paraId="1B3A8D15" w14:textId="0F01CFCB" w:rsidR="004C69A5" w:rsidRDefault="00C352D2" w:rsidP="00450F30">
            <w:pPr>
              <w:rPr>
                <w:b/>
              </w:rPr>
            </w:pPr>
            <w:r w:rsidRPr="00E21D6F">
              <w:rPr>
                <w:b/>
              </w:rPr>
              <w:t>Initially the program will need a part-time program coordinator</w:t>
            </w:r>
            <w:r w:rsidR="008700AB" w:rsidRPr="00E21D6F">
              <w:rPr>
                <w:b/>
              </w:rPr>
              <w:t xml:space="preserve"> (</w:t>
            </w:r>
            <w:r w:rsidR="00363A67" w:rsidRPr="00E21D6F">
              <w:rPr>
                <w:b/>
              </w:rPr>
              <w:t>which may need to</w:t>
            </w:r>
            <w:r w:rsidR="00EE0E51" w:rsidRPr="00E21D6F">
              <w:rPr>
                <w:b/>
              </w:rPr>
              <w:t xml:space="preserve"> gr</w:t>
            </w:r>
            <w:r w:rsidR="008700AB" w:rsidRPr="00E21D6F">
              <w:rPr>
                <w:b/>
              </w:rPr>
              <w:t>ow</w:t>
            </w:r>
            <w:r w:rsidR="00EE0E51" w:rsidRPr="00E21D6F">
              <w:rPr>
                <w:b/>
              </w:rPr>
              <w:t xml:space="preserve"> as </w:t>
            </w:r>
            <w:r w:rsidR="00363A67" w:rsidRPr="00E21D6F">
              <w:rPr>
                <w:b/>
              </w:rPr>
              <w:t>enrollment increases</w:t>
            </w:r>
            <w:r w:rsidR="00EE0E51" w:rsidRPr="00E21D6F">
              <w:rPr>
                <w:b/>
              </w:rPr>
              <w:t>)</w:t>
            </w:r>
            <w:r w:rsidRPr="00E21D6F">
              <w:rPr>
                <w:b/>
              </w:rPr>
              <w:t>.</w:t>
            </w:r>
            <w:r w:rsidR="00EE0E51" w:rsidRPr="00E21D6F">
              <w:rPr>
                <w:b/>
              </w:rPr>
              <w:t xml:space="preserve"> Additional sections of courses (not needed every semester in the cohort model) that can be taught online and in a split semester format will be needed.</w:t>
            </w:r>
            <w:r w:rsidR="008700AB" w:rsidRPr="00E21D6F">
              <w:rPr>
                <w:b/>
              </w:rPr>
              <w:t xml:space="preserve"> </w:t>
            </w:r>
          </w:p>
          <w:p w14:paraId="538D499B" w14:textId="6E4D9540" w:rsidR="008C2F59" w:rsidRDefault="008C2F59" w:rsidP="00450F30">
            <w:pPr>
              <w:rPr>
                <w:b/>
              </w:rPr>
            </w:pPr>
          </w:p>
          <w:p w14:paraId="31639F34" w14:textId="31EDB551" w:rsidR="008C2F59" w:rsidRDefault="008C2F59" w:rsidP="00450F30">
            <w:pPr>
              <w:rPr>
                <w:b/>
              </w:rPr>
            </w:pPr>
            <w:r>
              <w:rPr>
                <w:b/>
              </w:rPr>
              <w:t>To address budgetary concerns about additional courses sections to be offered and staffed, the program will not run if students do not apply to the program and no department will have to provide extra courses. If the program is enrolled, then there will be extra funds to pay for the needed sections.</w:t>
            </w:r>
          </w:p>
          <w:p w14:paraId="1B61C1B8" w14:textId="77777777" w:rsidR="004C69A5" w:rsidRDefault="004C69A5" w:rsidP="00450F30">
            <w:pPr>
              <w:rPr>
                <w:b/>
              </w:rPr>
            </w:pPr>
          </w:p>
          <w:p w14:paraId="553398BA" w14:textId="1665E028" w:rsidR="00E57BC6" w:rsidRDefault="004C69A5" w:rsidP="00450F30">
            <w:pPr>
              <w:rPr>
                <w:b/>
              </w:rPr>
            </w:pPr>
            <w:r>
              <w:rPr>
                <w:b/>
              </w:rPr>
              <w:t>There will be a financial impact on faculty load and/or availability of adjuncts</w:t>
            </w:r>
            <w:r w:rsidRPr="00E21D6F">
              <w:rPr>
                <w:b/>
              </w:rPr>
              <w:t>.</w:t>
            </w:r>
            <w:r>
              <w:rPr>
                <w:b/>
              </w:rPr>
              <w:t xml:space="preserve"> </w:t>
            </w:r>
            <w:r w:rsidR="008355A5">
              <w:rPr>
                <w:b/>
              </w:rPr>
              <w:t>Note: Because this is an online program, the options for adjuncts may be broadened since they do not have to live within traveling distance of RIC.</w:t>
            </w:r>
            <w:r w:rsidR="008355A5" w:rsidRPr="00E21D6F">
              <w:rPr>
                <w:b/>
              </w:rPr>
              <w:t xml:space="preserve"> </w:t>
            </w:r>
            <w:r w:rsidR="008700AB" w:rsidRPr="00E21D6F">
              <w:rPr>
                <w:b/>
              </w:rPr>
              <w:t xml:space="preserve">The FCTL </w:t>
            </w:r>
            <w:r w:rsidR="00E57BC6">
              <w:rPr>
                <w:b/>
              </w:rPr>
              <w:t>will</w:t>
            </w:r>
            <w:r w:rsidR="008700AB" w:rsidRPr="00E21D6F">
              <w:rPr>
                <w:b/>
              </w:rPr>
              <w:t xml:space="preserve"> </w:t>
            </w:r>
            <w:r w:rsidR="00C3274B">
              <w:rPr>
                <w:b/>
              </w:rPr>
              <w:t xml:space="preserve">be able to </w:t>
            </w:r>
            <w:r w:rsidR="00E57BC6">
              <w:rPr>
                <w:b/>
              </w:rPr>
              <w:t>offer some resources</w:t>
            </w:r>
            <w:r w:rsidR="008700AB" w:rsidRPr="00E21D6F">
              <w:rPr>
                <w:b/>
              </w:rPr>
              <w:t>.</w:t>
            </w:r>
            <w:r w:rsidR="00EE0E51" w:rsidRPr="00E21D6F">
              <w:rPr>
                <w:b/>
              </w:rPr>
              <w:t xml:space="preserve"> </w:t>
            </w:r>
          </w:p>
          <w:p w14:paraId="646D4C83" w14:textId="501D230B" w:rsidR="00E57BC6" w:rsidRDefault="00E57BC6" w:rsidP="00450F30">
            <w:pPr>
              <w:rPr>
                <w:b/>
              </w:rPr>
            </w:pPr>
          </w:p>
          <w:p w14:paraId="08D63497" w14:textId="04C8BB90" w:rsidR="00E57BC6" w:rsidRPr="00E57BC6" w:rsidRDefault="00E57BC6" w:rsidP="00450F30">
            <w:pPr>
              <w:rPr>
                <w:b/>
              </w:rPr>
            </w:pPr>
            <w:r w:rsidRPr="00E57BC6">
              <w:rPr>
                <w:b/>
              </w:rPr>
              <w:t>Outside training (workshop, seminar) on portfolio development will be needed to prepare instructors of B</w:t>
            </w:r>
            <w:r w:rsidR="00143FE5">
              <w:rPr>
                <w:b/>
              </w:rPr>
              <w:t>P</w:t>
            </w:r>
            <w:r w:rsidRPr="00E57BC6">
              <w:rPr>
                <w:b/>
              </w:rPr>
              <w:t>S 100.</w:t>
            </w:r>
          </w:p>
          <w:p w14:paraId="6AF82537" w14:textId="77777777" w:rsidR="00E57BC6" w:rsidRDefault="00E57BC6" w:rsidP="00450F30">
            <w:pPr>
              <w:rPr>
                <w:b/>
              </w:rPr>
            </w:pPr>
          </w:p>
          <w:p w14:paraId="41C537C5" w14:textId="4459B819" w:rsidR="008D52B7" w:rsidRPr="00E21D6F" w:rsidRDefault="008700AB" w:rsidP="00450F30">
            <w:pPr>
              <w:rPr>
                <w:b/>
              </w:rPr>
            </w:pPr>
            <w:r w:rsidRPr="00E21D6F">
              <w:rPr>
                <w:b/>
              </w:rPr>
              <w:t>The goal for cohort sections is to restrict</w:t>
            </w:r>
            <w:r w:rsidR="00450F30" w:rsidRPr="00E21D6F">
              <w:rPr>
                <w:b/>
              </w:rPr>
              <w:t xml:space="preserve"> those t</w:t>
            </w:r>
            <w:r w:rsidRPr="00E21D6F">
              <w:rPr>
                <w:b/>
              </w:rPr>
              <w:t>o B</w:t>
            </w:r>
            <w:r w:rsidR="00143FE5">
              <w:rPr>
                <w:b/>
              </w:rPr>
              <w:t>P</w:t>
            </w:r>
            <w:r w:rsidRPr="00E21D6F">
              <w:rPr>
                <w:b/>
              </w:rPr>
              <w:t>S students only (which is part of the rationale for some overlap in</w:t>
            </w:r>
            <w:r w:rsidR="00363A67" w:rsidRPr="00E21D6F">
              <w:rPr>
                <w:b/>
              </w:rPr>
              <w:t xml:space="preserve"> cognates and </w:t>
            </w:r>
            <w:r w:rsidR="00BB3CD2" w:rsidRPr="00E21D6F">
              <w:rPr>
                <w:b/>
              </w:rPr>
              <w:t xml:space="preserve">concentration </w:t>
            </w:r>
            <w:r w:rsidR="00450F30" w:rsidRPr="00E21D6F">
              <w:rPr>
                <w:b/>
              </w:rPr>
              <w:t>co</w:t>
            </w:r>
            <w:r w:rsidR="00BB3CD2" w:rsidRPr="00E21D6F">
              <w:rPr>
                <w:b/>
              </w:rPr>
              <w:t>urses</w:t>
            </w:r>
            <w:r w:rsidR="00E57BC6">
              <w:rPr>
                <w:b/>
              </w:rPr>
              <w:t>)</w:t>
            </w:r>
            <w:r w:rsidRPr="00E21D6F">
              <w:rPr>
                <w:b/>
              </w:rPr>
              <w:t>.</w:t>
            </w:r>
            <w:r w:rsidR="00EE0E51" w:rsidRPr="00E21D6F">
              <w:rPr>
                <w:b/>
              </w:rPr>
              <w:t xml:space="preserve"> </w:t>
            </w:r>
            <w:r w:rsidR="00E21D6F" w:rsidRPr="00E21D6F">
              <w:rPr>
                <w:b/>
              </w:rPr>
              <w:t>As the program begins, students will be registered for their courses. In order to restrict those sections to B</w:t>
            </w:r>
            <w:r w:rsidR="00143FE5">
              <w:rPr>
                <w:b/>
              </w:rPr>
              <w:t>P</w:t>
            </w:r>
            <w:r w:rsidR="00E21D6F" w:rsidRPr="00E21D6F">
              <w:rPr>
                <w:b/>
              </w:rPr>
              <w:t xml:space="preserve">S students, Records will need to set the seat cap at </w:t>
            </w:r>
            <w:r w:rsidR="00181133">
              <w:rPr>
                <w:b/>
              </w:rPr>
              <w:t>zero</w:t>
            </w:r>
            <w:r w:rsidR="00E21D6F" w:rsidRPr="00E21D6F">
              <w:rPr>
                <w:b/>
              </w:rPr>
              <w:t>.</w:t>
            </w:r>
          </w:p>
        </w:tc>
      </w:tr>
      <w:tr w:rsidR="008D52B7" w:rsidRPr="00C25F9D" w14:paraId="636A3B25" w14:textId="77777777" w:rsidTr="00DC0024">
        <w:trPr>
          <w:cantSplit/>
        </w:trPr>
        <w:tc>
          <w:tcPr>
            <w:tcW w:w="622" w:type="pct"/>
            <w:vMerge/>
            <w:vAlign w:val="center"/>
          </w:tcPr>
          <w:p w14:paraId="0B614A32" w14:textId="77777777" w:rsidR="008D52B7" w:rsidRPr="00B649C4" w:rsidRDefault="008D52B7" w:rsidP="008D52B7"/>
        </w:tc>
        <w:tc>
          <w:tcPr>
            <w:tcW w:w="590" w:type="pct"/>
          </w:tcPr>
          <w:p w14:paraId="2E681FA1" w14:textId="77777777" w:rsidR="008D52B7" w:rsidRPr="000E2CBA" w:rsidRDefault="00D203B5" w:rsidP="008D52B7">
            <w:pPr>
              <w:rPr>
                <w:i/>
              </w:rPr>
            </w:pPr>
            <w:hyperlink w:anchor="library" w:tooltip="What books, journals, and digital library resources will students need? Consult the Library Director, especially with graduate courses/programs. If additional resources will be required, then include an acknowledgment signature from the Library Director." w:history="1">
              <w:r w:rsidR="008D52B7" w:rsidRPr="004313E6">
                <w:rPr>
                  <w:rStyle w:val="Hyperlink"/>
                  <w:i/>
                </w:rPr>
                <w:t>Library</w:t>
              </w:r>
              <w:r w:rsidR="008D52B7" w:rsidRPr="004313E6">
                <w:rPr>
                  <w:rStyle w:val="Hyperlink"/>
                </w:rPr>
                <w:t>:</w:t>
              </w:r>
            </w:hyperlink>
          </w:p>
        </w:tc>
        <w:tc>
          <w:tcPr>
            <w:tcW w:w="3788" w:type="pct"/>
            <w:gridSpan w:val="5"/>
          </w:tcPr>
          <w:p w14:paraId="6B92378E" w14:textId="51506F5C" w:rsidR="008D52B7" w:rsidRPr="00C25F9D" w:rsidRDefault="00363A67" w:rsidP="008D52B7">
            <w:pPr>
              <w:rPr>
                <w:b/>
              </w:rPr>
            </w:pPr>
            <w:r>
              <w:rPr>
                <w:b/>
              </w:rPr>
              <w:t>none</w:t>
            </w:r>
          </w:p>
        </w:tc>
      </w:tr>
      <w:tr w:rsidR="008D52B7" w:rsidRPr="00C25F9D" w14:paraId="186A9C2E" w14:textId="77777777" w:rsidTr="00DC0024">
        <w:trPr>
          <w:cantSplit/>
        </w:trPr>
        <w:tc>
          <w:tcPr>
            <w:tcW w:w="622" w:type="pct"/>
            <w:vMerge/>
            <w:vAlign w:val="center"/>
          </w:tcPr>
          <w:p w14:paraId="7D6BDE51" w14:textId="77777777" w:rsidR="008D52B7" w:rsidRPr="00B649C4" w:rsidRDefault="008D52B7" w:rsidP="008D52B7"/>
        </w:tc>
        <w:tc>
          <w:tcPr>
            <w:tcW w:w="590" w:type="pct"/>
          </w:tcPr>
          <w:p w14:paraId="2E3CCE80" w14:textId="77777777" w:rsidR="008D52B7" w:rsidRPr="00704CFF" w:rsidRDefault="00D203B5" w:rsidP="008D52B7">
            <w:hyperlink w:anchor="technology" w:tooltip="Computers, software, computer lab time, equipment, etc. If proposal require resources managed through Information Services, then the VP of Information Services must be consulted prior to submission, and their acknowledgement signature should be included" w:history="1">
              <w:r w:rsidR="008D52B7" w:rsidRPr="00A87611">
                <w:rPr>
                  <w:rStyle w:val="Hyperlink"/>
                  <w:i/>
                </w:rPr>
                <w:t>Technology</w:t>
              </w:r>
            </w:hyperlink>
          </w:p>
        </w:tc>
        <w:tc>
          <w:tcPr>
            <w:tcW w:w="3788" w:type="pct"/>
            <w:gridSpan w:val="5"/>
          </w:tcPr>
          <w:p w14:paraId="6DCACEC0" w14:textId="146492AE" w:rsidR="008D52B7" w:rsidRPr="00C25F9D" w:rsidRDefault="008355A5" w:rsidP="008355A5">
            <w:pPr>
              <w:tabs>
                <w:tab w:val="left" w:pos="980"/>
              </w:tabs>
              <w:rPr>
                <w:b/>
              </w:rPr>
            </w:pPr>
            <w:r>
              <w:rPr>
                <w:b/>
              </w:rPr>
              <w:t>Later hours that coincide with when B</w:t>
            </w:r>
            <w:r w:rsidR="00143FE5">
              <w:rPr>
                <w:b/>
              </w:rPr>
              <w:t>P</w:t>
            </w:r>
            <w:r>
              <w:rPr>
                <w:b/>
              </w:rPr>
              <w:t xml:space="preserve">S sections are offered may be needed from the Help Center. </w:t>
            </w:r>
          </w:p>
        </w:tc>
      </w:tr>
      <w:tr w:rsidR="008D52B7" w:rsidRPr="00C25F9D" w14:paraId="6717F369" w14:textId="77777777" w:rsidTr="00DC0024">
        <w:trPr>
          <w:cantSplit/>
        </w:trPr>
        <w:tc>
          <w:tcPr>
            <w:tcW w:w="622" w:type="pct"/>
            <w:vMerge/>
            <w:vAlign w:val="center"/>
          </w:tcPr>
          <w:p w14:paraId="4CF65113" w14:textId="77777777" w:rsidR="008D52B7" w:rsidRPr="00B649C4" w:rsidRDefault="008D52B7" w:rsidP="008D52B7"/>
        </w:tc>
        <w:tc>
          <w:tcPr>
            <w:tcW w:w="590" w:type="pct"/>
          </w:tcPr>
          <w:p w14:paraId="209120DE" w14:textId="77777777" w:rsidR="008D52B7" w:rsidRPr="000E2CBA" w:rsidRDefault="00D203B5" w:rsidP="008D52B7">
            <w:pPr>
              <w:rPr>
                <w:i/>
              </w:rPr>
            </w:pPr>
            <w:hyperlink w:anchor="facilities" w:tooltip="Any special facilities needs? Out-of-pattern scheduling? Other?" w:history="1">
              <w:r w:rsidR="008D52B7" w:rsidRPr="00905E67">
                <w:rPr>
                  <w:rStyle w:val="Hyperlink"/>
                  <w:i/>
                </w:rPr>
                <w:t>Facilities</w:t>
              </w:r>
            </w:hyperlink>
            <w:r w:rsidR="008D52B7">
              <w:t>:</w:t>
            </w:r>
          </w:p>
        </w:tc>
        <w:tc>
          <w:tcPr>
            <w:tcW w:w="3788" w:type="pct"/>
            <w:gridSpan w:val="5"/>
          </w:tcPr>
          <w:p w14:paraId="7AA6ABC1" w14:textId="15CCF8F6" w:rsidR="008D52B7" w:rsidRPr="00C25F9D" w:rsidRDefault="00363A67" w:rsidP="008D52B7">
            <w:pPr>
              <w:rPr>
                <w:b/>
              </w:rPr>
            </w:pPr>
            <w:r>
              <w:rPr>
                <w:b/>
              </w:rPr>
              <w:t>none</w:t>
            </w:r>
          </w:p>
        </w:tc>
      </w:tr>
      <w:tr w:rsidR="00F64260" w:rsidRPr="006E3AF2" w14:paraId="6C89A581" w14:textId="77777777" w:rsidTr="00DC0024">
        <w:trPr>
          <w:cantSplit/>
        </w:trPr>
        <w:tc>
          <w:tcPr>
            <w:tcW w:w="622" w:type="pct"/>
            <w:vAlign w:val="center"/>
          </w:tcPr>
          <w:p w14:paraId="22E79A62" w14:textId="7C9B28A0" w:rsidR="00F64260" w:rsidRPr="00B649C4" w:rsidRDefault="008D52B7" w:rsidP="00010085">
            <w:r>
              <w:lastRenderedPageBreak/>
              <w:t xml:space="preserve">A.8. </w:t>
            </w:r>
            <w:hyperlink w:anchor="Semester_effective" w:tooltip="Except in extenuating circumstances, all proposals should ask for an implementation the following Fall to maintain pace with annual catalog updates. If this date is other than the next Fall, include justification in your rationale." w:history="1">
              <w:r w:rsidRPr="00290E18">
                <w:rPr>
                  <w:rStyle w:val="Hyperlink"/>
                </w:rPr>
                <w:t>Semester effective</w:t>
              </w:r>
            </w:hyperlink>
          </w:p>
        </w:tc>
        <w:tc>
          <w:tcPr>
            <w:tcW w:w="590" w:type="pct"/>
          </w:tcPr>
          <w:p w14:paraId="2A1A78BF" w14:textId="7769A016" w:rsidR="00F64260" w:rsidRPr="00B605CE" w:rsidRDefault="007736C3" w:rsidP="00B862BF">
            <w:pPr>
              <w:rPr>
                <w:b/>
              </w:rPr>
            </w:pPr>
            <w:bookmarkStart w:id="8" w:name="date_submitted"/>
            <w:bookmarkEnd w:id="8"/>
            <w:r>
              <w:rPr>
                <w:b/>
              </w:rPr>
              <w:t>Fall 2021</w:t>
            </w:r>
            <w:r w:rsidR="00DC0024">
              <w:rPr>
                <w:b/>
              </w:rPr>
              <w:t xml:space="preserve"> </w:t>
            </w:r>
          </w:p>
        </w:tc>
        <w:tc>
          <w:tcPr>
            <w:tcW w:w="1914" w:type="pct"/>
            <w:gridSpan w:val="2"/>
          </w:tcPr>
          <w:p w14:paraId="5496F461" w14:textId="701F9054" w:rsidR="00F64260" w:rsidRPr="00B605CE" w:rsidRDefault="00F64260" w:rsidP="007736C3">
            <w:pPr>
              <w:rPr>
                <w:b/>
              </w:rPr>
            </w:pPr>
            <w:r>
              <w:rPr>
                <w:b/>
              </w:rPr>
              <w:t xml:space="preserve"> </w:t>
            </w:r>
            <w:r w:rsidR="00DC0024">
              <w:t xml:space="preserve">A.9. </w:t>
            </w:r>
            <w:hyperlink w:anchor="bookmark=id.3rdcrjn">
              <w:r w:rsidR="00DC0024">
                <w:rPr>
                  <w:color w:val="0000FF"/>
                  <w:u w:val="single"/>
                </w:rPr>
                <w:t>Rationale if sooner than next Fall</w:t>
              </w:r>
            </w:hyperlink>
          </w:p>
        </w:tc>
        <w:tc>
          <w:tcPr>
            <w:tcW w:w="1874" w:type="pct"/>
            <w:gridSpan w:val="3"/>
          </w:tcPr>
          <w:p w14:paraId="3E2A0188" w14:textId="0A82F984" w:rsidR="00F64260" w:rsidRPr="00B605CE" w:rsidRDefault="00DC0024" w:rsidP="00B862BF">
            <w:pPr>
              <w:rPr>
                <w:b/>
              </w:rPr>
            </w:pPr>
            <w:bookmarkStart w:id="9" w:name="Semester_effective"/>
            <w:bookmarkEnd w:id="9"/>
            <w:r>
              <w:rPr>
                <w:b/>
              </w:rPr>
              <w:t>Program will not run until Spring 2022 but needs to be in the catalog</w:t>
            </w:r>
            <w:r w:rsidR="00453630">
              <w:rPr>
                <w:b/>
              </w:rPr>
              <w:t>, with a note to explain the delay—as needs NECHE approval</w:t>
            </w:r>
            <w:bookmarkStart w:id="10" w:name="_GoBack"/>
            <w:bookmarkEnd w:id="10"/>
            <w:r>
              <w:rPr>
                <w:b/>
              </w:rPr>
              <w:t>.</w:t>
            </w:r>
          </w:p>
        </w:tc>
      </w:tr>
      <w:tr w:rsidR="00F64260" w:rsidRPr="006E3AF2" w14:paraId="017D18C5" w14:textId="77777777">
        <w:trPr>
          <w:cantSplit/>
        </w:trPr>
        <w:tc>
          <w:tcPr>
            <w:tcW w:w="5000" w:type="pct"/>
            <w:gridSpan w:val="7"/>
            <w:vAlign w:val="center"/>
          </w:tcPr>
          <w:p w14:paraId="2F7047BE" w14:textId="0709ABF6" w:rsidR="00F64260" w:rsidRPr="00913143" w:rsidRDefault="00F64260" w:rsidP="00913143">
            <w:pPr>
              <w:rPr>
                <w:sz w:val="20"/>
                <w:szCs w:val="20"/>
              </w:rPr>
            </w:pPr>
            <w:r w:rsidRPr="00913143">
              <w:rPr>
                <w:sz w:val="20"/>
                <w:szCs w:val="20"/>
              </w:rPr>
              <w:t>A</w:t>
            </w:r>
            <w:r w:rsidR="003C1A54" w:rsidRPr="00913143">
              <w:rPr>
                <w:sz w:val="20"/>
                <w:szCs w:val="20"/>
              </w:rPr>
              <w:t>.10</w:t>
            </w:r>
            <w:r w:rsidRPr="00913143">
              <w:rPr>
                <w:sz w:val="20"/>
                <w:szCs w:val="20"/>
              </w:rPr>
              <w:t>.</w:t>
            </w:r>
            <w:r w:rsidR="00345149" w:rsidRPr="00913143">
              <w:rPr>
                <w:sz w:val="20"/>
                <w:szCs w:val="20"/>
              </w:rPr>
              <w:t xml:space="preserve"> </w:t>
            </w:r>
            <w:r w:rsidR="00913143" w:rsidRPr="00913143">
              <w:rPr>
                <w:sz w:val="20"/>
                <w:szCs w:val="20"/>
              </w:rPr>
              <w:t xml:space="preserve">INSTRUCTIONS FOR CATALOG COPY:  This single file copy must include ALL relevant pages from the college catalog, and show how the catalog will be revised.  (1) Go to the “Forms and Information” page on the UCC website. Scroll down until you see the Word files for the current catalog. (2) Download ALL catalog sections relevant for this proposal, including course descriptions and/or other affected programs.  (3) Place ALL relevant catalog copy into a single file. Put page breaks between sections and </w:t>
            </w:r>
            <w:r w:rsidR="00913143" w:rsidRPr="00A703CD">
              <w:rPr>
                <w:b/>
                <w:sz w:val="20"/>
                <w:szCs w:val="20"/>
              </w:rPr>
              <w:t>delete any catalog pages not relevant for this proposal</w:t>
            </w:r>
            <w:r w:rsidR="00913143" w:rsidRPr="00913143">
              <w:rPr>
                <w:sz w:val="20"/>
                <w:szCs w:val="20"/>
              </w:rPr>
              <w:t>. (4) Using the track changes function, revise the catalog pages to demonstrate what the information should look like in next year’s catalog.  (5) Check the revised catalog pages against the proposal form, especially making sure that program totals are correct if adding/deleting course credits</w:t>
            </w:r>
            <w:r w:rsidR="00345149" w:rsidRPr="00913143">
              <w:rPr>
                <w:sz w:val="20"/>
                <w:szCs w:val="20"/>
              </w:rPr>
              <w:t>.</w:t>
            </w:r>
            <w:r w:rsidR="00913143" w:rsidRPr="00913143">
              <w:rPr>
                <w:sz w:val="20"/>
                <w:szCs w:val="20"/>
              </w:rPr>
              <w:t xml:space="preserve"> If new copy, indicate where it should go in the catalog. If making related proposals a single catalog copy that includes all is </w:t>
            </w:r>
            <w:r w:rsidR="006E365C">
              <w:rPr>
                <w:sz w:val="20"/>
                <w:szCs w:val="20"/>
              </w:rPr>
              <w:t>preferred</w:t>
            </w:r>
            <w:r w:rsidR="00913143" w:rsidRPr="00913143">
              <w:rPr>
                <w:sz w:val="20"/>
                <w:szCs w:val="20"/>
              </w:rPr>
              <w:t xml:space="preserve">. Send </w:t>
            </w:r>
            <w:r w:rsidR="006E365C">
              <w:rPr>
                <w:sz w:val="20"/>
                <w:szCs w:val="20"/>
              </w:rPr>
              <w:t xml:space="preserve">catalog copy </w:t>
            </w:r>
            <w:r w:rsidR="00913143" w:rsidRPr="00913143">
              <w:rPr>
                <w:sz w:val="20"/>
                <w:szCs w:val="20"/>
              </w:rPr>
              <w:t xml:space="preserve">as a separate </w:t>
            </w:r>
            <w:r w:rsidR="00A703CD">
              <w:rPr>
                <w:sz w:val="20"/>
                <w:szCs w:val="20"/>
              </w:rPr>
              <w:t>single</w:t>
            </w:r>
            <w:r w:rsidR="00A82C47">
              <w:rPr>
                <w:sz w:val="20"/>
                <w:szCs w:val="20"/>
              </w:rPr>
              <w:t xml:space="preserve"> Word</w:t>
            </w:r>
            <w:r w:rsidR="00A703CD">
              <w:rPr>
                <w:sz w:val="20"/>
                <w:szCs w:val="20"/>
              </w:rPr>
              <w:t xml:space="preserve"> </w:t>
            </w:r>
            <w:r w:rsidR="00913143" w:rsidRPr="00913143">
              <w:rPr>
                <w:sz w:val="20"/>
                <w:szCs w:val="20"/>
              </w:rPr>
              <w:t>file along with this form</w:t>
            </w:r>
            <w:r w:rsidR="00913143">
              <w:rPr>
                <w:sz w:val="20"/>
                <w:szCs w:val="20"/>
              </w:rPr>
              <w:t>.</w:t>
            </w:r>
          </w:p>
        </w:tc>
      </w:tr>
    </w:tbl>
    <w:p w14:paraId="35D53698" w14:textId="4E7047EE" w:rsidR="00F64260" w:rsidRPr="00C344AB" w:rsidRDefault="007A5702" w:rsidP="00C344AB">
      <w:pPr>
        <w:rPr>
          <w:b/>
          <w:sz w:val="20"/>
          <w:szCs w:val="20"/>
        </w:rPr>
      </w:pPr>
      <w:r>
        <w:t xml:space="preserve">B.  </w:t>
      </w:r>
      <w:hyperlink w:anchor="delete_if" w:tooltip="Delete this entire section if it is not applicable to  your proposal. If revising a course, you ONLY need to fill in the before and after details of those aspects you would like to change, and just leave the rest blank." w:history="1">
        <w:r w:rsidR="00FA6359" w:rsidRPr="00FA6359">
          <w:rPr>
            <w:color w:val="0000FF"/>
            <w:u w:val="single"/>
          </w:rPr>
          <w:t>NEW OR REVISED COURSES</w:t>
        </w:r>
      </w:hyperlink>
      <w:r w:rsidR="00F3256C">
        <w:rPr>
          <w:color w:val="0000FF"/>
          <w:u w:val="single"/>
        </w:rPr>
        <w:t xml:space="preserve"> </w:t>
      </w:r>
      <w:r w:rsidR="00913143">
        <w:rPr>
          <w:b/>
          <w:caps/>
          <w:color w:val="632423"/>
          <w:spacing w:val="15"/>
          <w:sz w:val="20"/>
          <w:szCs w:val="20"/>
        </w:rPr>
        <w:t xml:space="preserve"> </w:t>
      </w:r>
      <w:r w:rsidR="00C344AB">
        <w:rPr>
          <w:b/>
          <w:caps/>
          <w:color w:val="632423"/>
          <w:spacing w:val="15"/>
          <w:sz w:val="20"/>
          <w:szCs w:val="20"/>
        </w:rPr>
        <w:t xml:space="preserve">Delete </w:t>
      </w:r>
      <w:r w:rsidR="005851AF">
        <w:rPr>
          <w:b/>
          <w:caps/>
          <w:color w:val="632423"/>
          <w:spacing w:val="15"/>
          <w:sz w:val="20"/>
          <w:szCs w:val="20"/>
        </w:rPr>
        <w:t>section B</w:t>
      </w:r>
      <w:r w:rsidR="00C344AB">
        <w:rPr>
          <w:b/>
          <w:caps/>
          <w:color w:val="632423"/>
          <w:spacing w:val="15"/>
          <w:sz w:val="20"/>
          <w:szCs w:val="20"/>
        </w:rPr>
        <w:t xml:space="preserve"> if </w:t>
      </w:r>
      <w:r w:rsidR="006B20A9">
        <w:rPr>
          <w:b/>
          <w:caps/>
          <w:color w:val="632423"/>
          <w:spacing w:val="15"/>
          <w:sz w:val="20"/>
          <w:szCs w:val="20"/>
        </w:rPr>
        <w:t>the</w:t>
      </w:r>
      <w:r w:rsidR="00C344AB">
        <w:rPr>
          <w:b/>
          <w:caps/>
          <w:color w:val="632423"/>
          <w:spacing w:val="15"/>
          <w:sz w:val="20"/>
          <w:szCs w:val="20"/>
        </w:rPr>
        <w:t xml:space="preserve"> proposal does not include a new or revised course</w:t>
      </w:r>
      <w:r w:rsidR="006B20A9">
        <w:rPr>
          <w:b/>
          <w:caps/>
          <w:color w:val="632423"/>
          <w:spacing w:val="15"/>
          <w:sz w:val="20"/>
          <w:szCs w:val="20"/>
        </w:rPr>
        <w:t>.</w:t>
      </w:r>
      <w:r w:rsidR="002578DB">
        <w:rPr>
          <w:b/>
          <w:caps/>
          <w:color w:val="632423"/>
          <w:spacing w:val="15"/>
          <w:sz w:val="20"/>
          <w:szCs w:val="20"/>
        </w:rPr>
        <w:t xml:space="preserve"> </w:t>
      </w:r>
      <w:r w:rsidR="005851AF">
        <w:rPr>
          <w:b/>
          <w:caps/>
          <w:color w:val="632423"/>
          <w:spacing w:val="15"/>
          <w:sz w:val="20"/>
          <w:szCs w:val="20"/>
        </w:rPr>
        <w:t xml:space="preserve">As in section A. do not highlight but simply delete suggested options not being used. </w:t>
      </w:r>
      <w:r w:rsidR="002578DB" w:rsidRPr="00241866">
        <w:rPr>
          <w:b/>
          <w:caps/>
          <w:color w:val="FF0000"/>
          <w:spacing w:val="15"/>
          <w:sz w:val="20"/>
          <w:szCs w:val="20"/>
        </w:rPr>
        <w:t>Always fill in b. 1 and B. 3 for context</w:t>
      </w:r>
      <w:r w:rsidR="002578DB">
        <w:rPr>
          <w:b/>
          <w:caps/>
          <w:color w:val="632423"/>
          <w:spacing w:val="15"/>
          <w:sz w:val="20"/>
          <w:szCs w:val="20"/>
        </w:rPr>
        <w:t>.</w:t>
      </w: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A0" w:firstRow="1" w:lastRow="0" w:firstColumn="1" w:lastColumn="0" w:noHBand="0" w:noVBand="0"/>
      </w:tblPr>
      <w:tblGrid>
        <w:gridCol w:w="3100"/>
        <w:gridCol w:w="3840"/>
        <w:gridCol w:w="3840"/>
      </w:tblGrid>
      <w:tr w:rsidR="00F64260" w:rsidRPr="006E3AF2" w14:paraId="6EE19C38" w14:textId="77777777" w:rsidTr="005E2D3D">
        <w:trPr>
          <w:tblHeader/>
        </w:trPr>
        <w:tc>
          <w:tcPr>
            <w:tcW w:w="3100" w:type="dxa"/>
            <w:shd w:val="clear" w:color="auto" w:fill="FABF8F"/>
            <w:noWrap/>
            <w:vAlign w:val="center"/>
          </w:tcPr>
          <w:p w14:paraId="4F9C323F" w14:textId="77777777" w:rsidR="00F64260" w:rsidRPr="00A83A6C" w:rsidRDefault="00F64260" w:rsidP="008847FE">
            <w:pPr>
              <w:pStyle w:val="Heading5"/>
              <w:keepNext/>
              <w:spacing w:before="0" w:after="0" w:line="240" w:lineRule="auto"/>
            </w:pPr>
          </w:p>
        </w:tc>
        <w:tc>
          <w:tcPr>
            <w:tcW w:w="3840" w:type="dxa"/>
            <w:noWrap/>
          </w:tcPr>
          <w:p w14:paraId="36406A3D" w14:textId="348F8644" w:rsidR="00913143" w:rsidRPr="001B1A64" w:rsidRDefault="00F64260" w:rsidP="001B1A64">
            <w:pPr>
              <w:pStyle w:val="Heading5"/>
              <w:keepNext/>
              <w:spacing w:before="0" w:after="0" w:line="240" w:lineRule="auto"/>
              <w:jc w:val="center"/>
            </w:pPr>
            <w:r w:rsidRPr="00A83A6C">
              <w:t>Old (</w:t>
            </w:r>
            <w:hyperlink w:anchor="Revisions" w:tooltip="If you are changing the title, number AND description of a course, then you should treat this as a new course. Even if not changing prefix/title, always include these here for reference." w:history="1">
              <w:r w:rsidRPr="00A87611">
                <w:rPr>
                  <w:rStyle w:val="Hyperlink"/>
                </w:rPr>
                <w:t>for revisions only</w:t>
              </w:r>
            </w:hyperlink>
            <w:r w:rsidRPr="00A83A6C">
              <w:t>)</w:t>
            </w:r>
          </w:p>
        </w:tc>
        <w:tc>
          <w:tcPr>
            <w:tcW w:w="3840" w:type="dxa"/>
            <w:noWrap/>
          </w:tcPr>
          <w:p w14:paraId="5F0965AE" w14:textId="77777777" w:rsidR="00F64260" w:rsidRDefault="00F64260" w:rsidP="008847FE">
            <w:pPr>
              <w:pStyle w:val="Heading5"/>
              <w:keepNext/>
              <w:spacing w:before="0" w:after="0" w:line="240" w:lineRule="auto"/>
              <w:jc w:val="center"/>
            </w:pPr>
            <w:r w:rsidRPr="00A83A6C">
              <w:t>New</w:t>
            </w:r>
          </w:p>
          <w:p w14:paraId="60386759" w14:textId="76EC9695" w:rsidR="006B20A9" w:rsidRPr="006B20A9" w:rsidRDefault="006B20A9" w:rsidP="006B20A9">
            <w:r>
              <w:t xml:space="preserve">Examples are provided </w:t>
            </w:r>
            <w:r w:rsidR="00241866">
              <w:t xml:space="preserve">within some of the boxes </w:t>
            </w:r>
            <w:r>
              <w:t xml:space="preserve">for guidance, delete </w:t>
            </w:r>
            <w:r w:rsidR="00241866">
              <w:t xml:space="preserve">just </w:t>
            </w:r>
            <w:r>
              <w:t xml:space="preserve">the </w:t>
            </w:r>
            <w:r w:rsidR="00241866">
              <w:t>examples</w:t>
            </w:r>
            <w:r>
              <w:t xml:space="preserve"> that do not apply</w:t>
            </w:r>
            <w:r w:rsidR="00241866">
              <w:t>.</w:t>
            </w:r>
            <w:r w:rsidR="004179A3">
              <w:t xml:space="preserve"> </w:t>
            </w:r>
          </w:p>
        </w:tc>
      </w:tr>
      <w:tr w:rsidR="00F64260" w:rsidRPr="006E3AF2" w14:paraId="643E78C9" w14:textId="77777777" w:rsidTr="005E2D3D">
        <w:tc>
          <w:tcPr>
            <w:tcW w:w="3100" w:type="dxa"/>
            <w:noWrap/>
            <w:vAlign w:val="center"/>
          </w:tcPr>
          <w:p w14:paraId="6032F6D8" w14:textId="77777777" w:rsidR="00F64260" w:rsidRPr="006E3AF2" w:rsidRDefault="00F64260" w:rsidP="00013152">
            <w:pPr>
              <w:spacing w:line="240" w:lineRule="auto"/>
            </w:pPr>
            <w:r>
              <w:t xml:space="preserve">B.1. </w:t>
            </w:r>
            <w:hyperlink w:anchor="cours_title" w:tooltip="Include course prefix (3 to 4 letters) and  number. Ensure the number you select is not already in use, has not been used for another course in the past five years, and conforms to the college’s course numbering guidelines." w:history="1">
              <w:r w:rsidRPr="009F029C">
                <w:rPr>
                  <w:rStyle w:val="Hyperlink"/>
                </w:rPr>
                <w:t>Course prefix and number</w:t>
              </w:r>
            </w:hyperlink>
            <w:r w:rsidRPr="006E3AF2">
              <w:t xml:space="preserve"> </w:t>
            </w:r>
          </w:p>
        </w:tc>
        <w:tc>
          <w:tcPr>
            <w:tcW w:w="3840" w:type="dxa"/>
            <w:noWrap/>
          </w:tcPr>
          <w:p w14:paraId="3DBB0FDC" w14:textId="25229118" w:rsidR="00BD370D" w:rsidRDefault="00BD370D" w:rsidP="001429AA">
            <w:pPr>
              <w:spacing w:line="240" w:lineRule="auto"/>
              <w:rPr>
                <w:b/>
              </w:rPr>
            </w:pPr>
            <w:bookmarkStart w:id="11" w:name="cours_title"/>
            <w:bookmarkEnd w:id="11"/>
          </w:p>
          <w:p w14:paraId="1E34A8E4" w14:textId="13D4083E" w:rsidR="00F64260" w:rsidRPr="009F029C" w:rsidRDefault="00F64260" w:rsidP="001429AA">
            <w:pPr>
              <w:spacing w:line="240" w:lineRule="auto"/>
              <w:rPr>
                <w:b/>
              </w:rPr>
            </w:pPr>
          </w:p>
        </w:tc>
        <w:tc>
          <w:tcPr>
            <w:tcW w:w="3840" w:type="dxa"/>
            <w:noWrap/>
          </w:tcPr>
          <w:p w14:paraId="6540064C" w14:textId="6A5921FF" w:rsidR="00F64260" w:rsidRPr="009F029C" w:rsidRDefault="00A86B13" w:rsidP="001429AA">
            <w:pPr>
              <w:spacing w:line="240" w:lineRule="auto"/>
              <w:rPr>
                <w:b/>
              </w:rPr>
            </w:pPr>
            <w:r>
              <w:rPr>
                <w:b/>
              </w:rPr>
              <w:t>B</w:t>
            </w:r>
            <w:r w:rsidR="00143FE5">
              <w:rPr>
                <w:b/>
              </w:rPr>
              <w:t>P</w:t>
            </w:r>
            <w:r>
              <w:rPr>
                <w:b/>
              </w:rPr>
              <w:t>S 100</w:t>
            </w:r>
          </w:p>
        </w:tc>
      </w:tr>
      <w:tr w:rsidR="00F64260" w:rsidRPr="006E3AF2" w14:paraId="203B0C45" w14:textId="77777777" w:rsidTr="005E2D3D">
        <w:tc>
          <w:tcPr>
            <w:tcW w:w="3100" w:type="dxa"/>
            <w:noWrap/>
            <w:vAlign w:val="center"/>
          </w:tcPr>
          <w:p w14:paraId="4BAC956E" w14:textId="77777777" w:rsidR="00F64260" w:rsidRPr="006E3AF2" w:rsidRDefault="00F64260" w:rsidP="00013152">
            <w:pPr>
              <w:spacing w:line="240" w:lineRule="auto"/>
            </w:pPr>
            <w:r>
              <w:t xml:space="preserve">B.2. </w:t>
            </w:r>
            <w:r w:rsidRPr="00A960DC">
              <w:rPr>
                <w:w w:val="95"/>
              </w:rPr>
              <w:t>Cross listing number if any</w:t>
            </w:r>
          </w:p>
        </w:tc>
        <w:tc>
          <w:tcPr>
            <w:tcW w:w="3840" w:type="dxa"/>
            <w:noWrap/>
          </w:tcPr>
          <w:p w14:paraId="36ED71B5" w14:textId="77777777" w:rsidR="00F64260" w:rsidRPr="009F029C" w:rsidRDefault="00F64260" w:rsidP="001429AA">
            <w:pPr>
              <w:spacing w:line="240" w:lineRule="auto"/>
              <w:rPr>
                <w:b/>
              </w:rPr>
            </w:pPr>
          </w:p>
        </w:tc>
        <w:tc>
          <w:tcPr>
            <w:tcW w:w="3840" w:type="dxa"/>
            <w:noWrap/>
          </w:tcPr>
          <w:p w14:paraId="4E2FF0F0" w14:textId="77777777" w:rsidR="00F64260" w:rsidRPr="009F029C" w:rsidRDefault="00F64260" w:rsidP="001429AA">
            <w:pPr>
              <w:spacing w:line="240" w:lineRule="auto"/>
              <w:rPr>
                <w:b/>
              </w:rPr>
            </w:pPr>
          </w:p>
        </w:tc>
      </w:tr>
      <w:tr w:rsidR="00F64260" w:rsidRPr="006E3AF2" w14:paraId="5C8827C3" w14:textId="77777777" w:rsidTr="005E2D3D">
        <w:tc>
          <w:tcPr>
            <w:tcW w:w="3100" w:type="dxa"/>
            <w:noWrap/>
            <w:vAlign w:val="center"/>
          </w:tcPr>
          <w:p w14:paraId="145267D2" w14:textId="77777777" w:rsidR="00F64260" w:rsidRPr="006E3AF2" w:rsidRDefault="00F64260" w:rsidP="00013152">
            <w:pPr>
              <w:spacing w:line="240" w:lineRule="auto"/>
            </w:pPr>
            <w:r>
              <w:t xml:space="preserve">B.3. </w:t>
            </w:r>
            <w:hyperlink w:anchor="title" w:tooltip="Limit to 6 words. Bulletin only includes the first three, so bear that in mind when composing the title." w:history="1">
              <w:r w:rsidRPr="00A87611">
                <w:rPr>
                  <w:rStyle w:val="Hyperlink"/>
                </w:rPr>
                <w:t>Course title</w:t>
              </w:r>
            </w:hyperlink>
            <w:r w:rsidRPr="006E3AF2">
              <w:t xml:space="preserve"> </w:t>
            </w:r>
          </w:p>
        </w:tc>
        <w:tc>
          <w:tcPr>
            <w:tcW w:w="3840" w:type="dxa"/>
            <w:noWrap/>
          </w:tcPr>
          <w:p w14:paraId="386591F8" w14:textId="4E9F08BE" w:rsidR="00BD370D" w:rsidRPr="009F029C" w:rsidRDefault="00BD370D" w:rsidP="00C70349">
            <w:pPr>
              <w:spacing w:line="240" w:lineRule="auto"/>
              <w:rPr>
                <w:b/>
              </w:rPr>
            </w:pPr>
            <w:bookmarkStart w:id="12" w:name="title"/>
            <w:bookmarkEnd w:id="12"/>
          </w:p>
        </w:tc>
        <w:tc>
          <w:tcPr>
            <w:tcW w:w="3840" w:type="dxa"/>
            <w:noWrap/>
          </w:tcPr>
          <w:p w14:paraId="2B9DB727" w14:textId="1D26CEA7" w:rsidR="00F64260" w:rsidRPr="009F029C" w:rsidRDefault="00334445" w:rsidP="00461D92">
            <w:pPr>
              <w:spacing w:line="240" w:lineRule="auto"/>
              <w:rPr>
                <w:b/>
              </w:rPr>
            </w:pPr>
            <w:r>
              <w:rPr>
                <w:b/>
              </w:rPr>
              <w:t xml:space="preserve">Prior Learning Assessment </w:t>
            </w:r>
            <w:r w:rsidR="00BC628E">
              <w:rPr>
                <w:b/>
              </w:rPr>
              <w:t>(PLA)</w:t>
            </w:r>
            <w:r>
              <w:rPr>
                <w:b/>
              </w:rPr>
              <w:t xml:space="preserve"> </w:t>
            </w:r>
            <w:r w:rsidR="00BC628E">
              <w:rPr>
                <w:b/>
              </w:rPr>
              <w:t xml:space="preserve">Portfolio </w:t>
            </w:r>
            <w:r w:rsidR="00250838">
              <w:rPr>
                <w:b/>
              </w:rPr>
              <w:t>Development</w:t>
            </w:r>
          </w:p>
        </w:tc>
      </w:tr>
      <w:tr w:rsidR="00C874F7" w:rsidRPr="006E3AF2" w14:paraId="76E4D772" w14:textId="77777777" w:rsidTr="00C874F7">
        <w:trPr>
          <w:trHeight w:val="1627"/>
        </w:trPr>
        <w:tc>
          <w:tcPr>
            <w:tcW w:w="3100" w:type="dxa"/>
            <w:noWrap/>
            <w:vAlign w:val="center"/>
          </w:tcPr>
          <w:p w14:paraId="6E6A4073" w14:textId="5645AF46" w:rsidR="00C874F7" w:rsidRPr="006E3AF2" w:rsidRDefault="00C874F7" w:rsidP="00C874F7">
            <w:pPr>
              <w:spacing w:line="240" w:lineRule="auto"/>
            </w:pPr>
            <w:r>
              <w:t xml:space="preserve">B.4. </w:t>
            </w:r>
            <w:hyperlink w:anchor="description" w:tooltip="Limit to 30 words, but this does not include credit hours, prerequisites, general education category, semester hours, when the course is offered, exclusions, former course numbers and titles, or course repetition. " w:history="1">
              <w:r w:rsidRPr="00A87611">
                <w:rPr>
                  <w:rStyle w:val="Hyperlink"/>
                </w:rPr>
                <w:t>Course description</w:t>
              </w:r>
            </w:hyperlink>
            <w:r w:rsidRPr="006E3AF2">
              <w:t xml:space="preserve"> </w:t>
            </w:r>
          </w:p>
        </w:tc>
        <w:tc>
          <w:tcPr>
            <w:tcW w:w="3840" w:type="dxa"/>
            <w:noWrap/>
          </w:tcPr>
          <w:p w14:paraId="7D376918" w14:textId="79439F59" w:rsidR="00C874F7" w:rsidRPr="009F029C" w:rsidRDefault="00C874F7" w:rsidP="00C874F7">
            <w:pPr>
              <w:tabs>
                <w:tab w:val="left" w:pos="690"/>
              </w:tabs>
              <w:spacing w:line="240" w:lineRule="auto"/>
              <w:rPr>
                <w:b/>
              </w:rPr>
            </w:pPr>
            <w:bookmarkStart w:id="13" w:name="description"/>
            <w:bookmarkEnd w:id="13"/>
          </w:p>
        </w:tc>
        <w:tc>
          <w:tcPr>
            <w:tcW w:w="3840" w:type="dxa"/>
            <w:noWrap/>
          </w:tcPr>
          <w:p w14:paraId="51C7BE85" w14:textId="5C9D852A" w:rsidR="00C874F7" w:rsidRPr="00646C0C" w:rsidRDefault="002567CB" w:rsidP="00646C0C">
            <w:pPr>
              <w:spacing w:line="240" w:lineRule="auto"/>
              <w:rPr>
                <w:sz w:val="24"/>
                <w:szCs w:val="24"/>
              </w:rPr>
            </w:pPr>
            <w:r>
              <w:rPr>
                <w:rFonts w:ascii="Calibri" w:hAnsi="Calibri" w:cs="Calibri"/>
                <w:color w:val="000000"/>
              </w:rPr>
              <w:t>Students learn how to document learning and proficiencies mastered outside the classroom to develop a portfolio which will be evaluated for PLA credit</w:t>
            </w:r>
            <w:r w:rsidR="00646C0C">
              <w:rPr>
                <w:rFonts w:ascii="Calibri" w:hAnsi="Calibri" w:cs="Calibri"/>
                <w:color w:val="000000"/>
              </w:rPr>
              <w:t>,</w:t>
            </w:r>
            <w:r>
              <w:rPr>
                <w:rFonts w:ascii="Calibri" w:hAnsi="Calibri" w:cs="Calibri"/>
                <w:color w:val="000000"/>
              </w:rPr>
              <w:t xml:space="preserve"> and will receive an orientation to RIC.</w:t>
            </w:r>
          </w:p>
        </w:tc>
      </w:tr>
      <w:tr w:rsidR="00C874F7" w:rsidRPr="006E3AF2" w14:paraId="6B87DAE3" w14:textId="77777777" w:rsidTr="005E2D3D">
        <w:tc>
          <w:tcPr>
            <w:tcW w:w="3100" w:type="dxa"/>
            <w:noWrap/>
            <w:vAlign w:val="center"/>
          </w:tcPr>
          <w:p w14:paraId="442A162B" w14:textId="2FB7287C" w:rsidR="00C874F7" w:rsidRPr="006E3AF2" w:rsidRDefault="00C874F7" w:rsidP="00C874F7">
            <w:pPr>
              <w:spacing w:line="240" w:lineRule="auto"/>
            </w:pPr>
            <w:r>
              <w:t xml:space="preserve">B.5. </w:t>
            </w:r>
            <w:hyperlink w:anchor="prereqs" w:tooltip="All courses 300 level and above MUST have a prerequisite." w:history="1">
              <w:r w:rsidRPr="009F029C">
                <w:rPr>
                  <w:rStyle w:val="Hyperlink"/>
                </w:rPr>
                <w:t>Prerequisite(s)</w:t>
              </w:r>
            </w:hyperlink>
          </w:p>
        </w:tc>
        <w:tc>
          <w:tcPr>
            <w:tcW w:w="3840" w:type="dxa"/>
            <w:noWrap/>
          </w:tcPr>
          <w:p w14:paraId="1DA13CE0" w14:textId="7D81443F" w:rsidR="00C874F7" w:rsidRPr="00457A20" w:rsidRDefault="00C874F7" w:rsidP="00C874F7">
            <w:pPr>
              <w:spacing w:line="240" w:lineRule="auto"/>
              <w:rPr>
                <w:b/>
              </w:rPr>
            </w:pPr>
            <w:bookmarkStart w:id="14" w:name="prereqs"/>
            <w:bookmarkEnd w:id="14"/>
          </w:p>
        </w:tc>
        <w:tc>
          <w:tcPr>
            <w:tcW w:w="3840" w:type="dxa"/>
            <w:noWrap/>
          </w:tcPr>
          <w:p w14:paraId="4DA91B44" w14:textId="760F41C1" w:rsidR="00C874F7" w:rsidRPr="009F029C" w:rsidRDefault="00C874F7" w:rsidP="00C874F7">
            <w:pPr>
              <w:spacing w:line="240" w:lineRule="auto"/>
              <w:rPr>
                <w:b/>
              </w:rPr>
            </w:pPr>
          </w:p>
        </w:tc>
      </w:tr>
      <w:tr w:rsidR="00C874F7" w:rsidRPr="006E3AF2" w14:paraId="5AE5E526" w14:textId="77777777" w:rsidTr="005E2D3D">
        <w:tc>
          <w:tcPr>
            <w:tcW w:w="3100" w:type="dxa"/>
            <w:noWrap/>
            <w:vAlign w:val="center"/>
          </w:tcPr>
          <w:p w14:paraId="55E538D7" w14:textId="519A723C" w:rsidR="00C874F7" w:rsidRPr="006E3AF2" w:rsidRDefault="00C874F7" w:rsidP="00C874F7">
            <w:pPr>
              <w:spacing w:line="240" w:lineRule="auto"/>
            </w:pPr>
            <w:r>
              <w:t xml:space="preserve">B.6. </w:t>
            </w:r>
            <w:hyperlink w:anchor="Offered" w:tooltip="DELETE what is not needed. Only use &quot;As needed&quot; in extreme circumstances. While UCC approval is not necessary to alter when a course is offered, to ensure that gets updated in the catalog it is effective to include this here, when applicable. " w:history="1">
              <w:r>
                <w:rPr>
                  <w:rStyle w:val="Hyperlink"/>
                </w:rPr>
                <w:t>Offered</w:t>
              </w:r>
            </w:hyperlink>
          </w:p>
        </w:tc>
        <w:tc>
          <w:tcPr>
            <w:tcW w:w="3840" w:type="dxa"/>
            <w:noWrap/>
          </w:tcPr>
          <w:p w14:paraId="08F2FAD3" w14:textId="7ACAC81E" w:rsidR="00C874F7" w:rsidRPr="009F029C" w:rsidRDefault="00C874F7" w:rsidP="00C874F7">
            <w:pPr>
              <w:spacing w:line="240" w:lineRule="auto"/>
              <w:rPr>
                <w:b/>
                <w:sz w:val="20"/>
              </w:rPr>
            </w:pPr>
          </w:p>
        </w:tc>
        <w:tc>
          <w:tcPr>
            <w:tcW w:w="3840" w:type="dxa"/>
            <w:noWrap/>
          </w:tcPr>
          <w:p w14:paraId="6C8D2300" w14:textId="010784F6" w:rsidR="00C874F7" w:rsidRPr="009F029C" w:rsidRDefault="00C874F7" w:rsidP="00C874F7">
            <w:pPr>
              <w:spacing w:line="240" w:lineRule="auto"/>
              <w:rPr>
                <w:b/>
                <w:sz w:val="20"/>
              </w:rPr>
            </w:pPr>
            <w:r w:rsidRPr="009F029C">
              <w:rPr>
                <w:b/>
                <w:sz w:val="20"/>
              </w:rPr>
              <w:t xml:space="preserve">Fall  </w:t>
            </w:r>
            <w:r w:rsidRPr="009F029C">
              <w:rPr>
                <w:rFonts w:ascii="MS Mincho" w:eastAsia="MS Mincho" w:hAnsi="MS Mincho" w:cs="MS Mincho"/>
                <w:b/>
                <w:sz w:val="20"/>
              </w:rPr>
              <w:t xml:space="preserve"> </w:t>
            </w:r>
            <w:r>
              <w:rPr>
                <w:b/>
                <w:sz w:val="20"/>
              </w:rPr>
              <w:t xml:space="preserve">Spring </w:t>
            </w:r>
            <w:r w:rsidR="00187C3F">
              <w:rPr>
                <w:b/>
                <w:sz w:val="20"/>
              </w:rPr>
              <w:t xml:space="preserve"> Summer</w:t>
            </w:r>
          </w:p>
          <w:p w14:paraId="02FEC721" w14:textId="77777777" w:rsidR="008355A5" w:rsidRDefault="008355A5" w:rsidP="008355A5">
            <w:pPr>
              <w:spacing w:line="240" w:lineRule="auto"/>
              <w:rPr>
                <w:b/>
                <w:sz w:val="20"/>
              </w:rPr>
            </w:pPr>
            <w:r>
              <w:rPr>
                <w:b/>
                <w:sz w:val="20"/>
              </w:rPr>
              <w:t xml:space="preserve">(to allow for the possibility of </w:t>
            </w:r>
          </w:p>
          <w:p w14:paraId="67D1137F" w14:textId="79236C1C" w:rsidR="00C874F7" w:rsidRPr="009F029C" w:rsidRDefault="008355A5" w:rsidP="008355A5">
            <w:pPr>
              <w:spacing w:line="240" w:lineRule="auto"/>
              <w:rPr>
                <w:b/>
                <w:sz w:val="20"/>
              </w:rPr>
            </w:pPr>
            <w:r>
              <w:rPr>
                <w:b/>
                <w:sz w:val="20"/>
              </w:rPr>
              <w:t>additional cohort start dates or as a make-up or pre-program start)</w:t>
            </w:r>
          </w:p>
        </w:tc>
      </w:tr>
      <w:tr w:rsidR="00C874F7" w:rsidRPr="006E3AF2" w14:paraId="12464B8B" w14:textId="77777777" w:rsidTr="005E2D3D">
        <w:tc>
          <w:tcPr>
            <w:tcW w:w="3100" w:type="dxa"/>
            <w:noWrap/>
            <w:vAlign w:val="center"/>
          </w:tcPr>
          <w:p w14:paraId="4094BFDE" w14:textId="1C3E0692" w:rsidR="00C874F7" w:rsidRPr="006E3AF2" w:rsidRDefault="00C874F7" w:rsidP="00C874F7">
            <w:pPr>
              <w:spacing w:line="240" w:lineRule="auto"/>
            </w:pPr>
            <w:r>
              <w:t xml:space="preserve">B.7. </w:t>
            </w:r>
            <w:hyperlink w:anchor="contacthours" w:tooltip="The number of hours required each week in class, studio, internships, practica, and/or labs." w:history="1">
              <w:r w:rsidRPr="0026461B">
                <w:rPr>
                  <w:rStyle w:val="Hyperlink"/>
                </w:rPr>
                <w:t>Contact hours</w:t>
              </w:r>
            </w:hyperlink>
            <w:r w:rsidRPr="006E3AF2">
              <w:t xml:space="preserve"> </w:t>
            </w:r>
          </w:p>
        </w:tc>
        <w:tc>
          <w:tcPr>
            <w:tcW w:w="3840" w:type="dxa"/>
            <w:noWrap/>
          </w:tcPr>
          <w:p w14:paraId="2591720E" w14:textId="77777777" w:rsidR="00C874F7" w:rsidRPr="009F029C" w:rsidRDefault="00C874F7" w:rsidP="00C874F7">
            <w:pPr>
              <w:spacing w:line="240" w:lineRule="auto"/>
              <w:rPr>
                <w:b/>
              </w:rPr>
            </w:pPr>
            <w:bookmarkStart w:id="15" w:name="contacthours"/>
            <w:bookmarkEnd w:id="15"/>
          </w:p>
        </w:tc>
        <w:tc>
          <w:tcPr>
            <w:tcW w:w="3840" w:type="dxa"/>
            <w:noWrap/>
          </w:tcPr>
          <w:p w14:paraId="57D144B9" w14:textId="341B2C69" w:rsidR="00C874F7" w:rsidRPr="009F029C" w:rsidRDefault="00C874F7" w:rsidP="00C874F7">
            <w:pPr>
              <w:spacing w:line="240" w:lineRule="auto"/>
              <w:rPr>
                <w:b/>
              </w:rPr>
            </w:pPr>
            <w:r>
              <w:rPr>
                <w:b/>
              </w:rPr>
              <w:t>1</w:t>
            </w:r>
          </w:p>
        </w:tc>
      </w:tr>
      <w:tr w:rsidR="00C874F7" w:rsidRPr="006E3AF2" w14:paraId="677C9DA2" w14:textId="77777777" w:rsidTr="005E2D3D">
        <w:tc>
          <w:tcPr>
            <w:tcW w:w="3100" w:type="dxa"/>
            <w:noWrap/>
            <w:vAlign w:val="center"/>
          </w:tcPr>
          <w:p w14:paraId="2DCCE146" w14:textId="0BAEDDC6" w:rsidR="00C874F7" w:rsidRPr="006E3AF2" w:rsidRDefault="00C874F7" w:rsidP="00C874F7">
            <w:pPr>
              <w:spacing w:line="240" w:lineRule="auto"/>
            </w:pPr>
            <w:r>
              <w:t xml:space="preserve">B.8. </w:t>
            </w:r>
            <w:hyperlink w:anchor="credits" w:tooltip="Number of credit hours awarded to students per semester. A credit hour means meeting for 50 minutes per week for 15 week semester, plus two hours of homework for each hour of class time." w:history="1">
              <w:r w:rsidRPr="0026461B">
                <w:rPr>
                  <w:rStyle w:val="Hyperlink"/>
                </w:rPr>
                <w:t>Credit hours</w:t>
              </w:r>
            </w:hyperlink>
          </w:p>
        </w:tc>
        <w:tc>
          <w:tcPr>
            <w:tcW w:w="3840" w:type="dxa"/>
            <w:noWrap/>
          </w:tcPr>
          <w:p w14:paraId="27EB02BD" w14:textId="77777777" w:rsidR="00C874F7" w:rsidRPr="009F029C" w:rsidRDefault="00C874F7" w:rsidP="00C874F7">
            <w:pPr>
              <w:spacing w:line="240" w:lineRule="auto"/>
              <w:rPr>
                <w:b/>
              </w:rPr>
            </w:pPr>
            <w:bookmarkStart w:id="16" w:name="credits"/>
            <w:bookmarkEnd w:id="16"/>
          </w:p>
        </w:tc>
        <w:tc>
          <w:tcPr>
            <w:tcW w:w="3840" w:type="dxa"/>
            <w:noWrap/>
          </w:tcPr>
          <w:p w14:paraId="7DD4CAFF" w14:textId="529D4639" w:rsidR="00C874F7" w:rsidRPr="009F029C" w:rsidRDefault="00C874F7" w:rsidP="00C874F7">
            <w:pPr>
              <w:spacing w:line="240" w:lineRule="auto"/>
              <w:rPr>
                <w:b/>
              </w:rPr>
            </w:pPr>
            <w:r>
              <w:rPr>
                <w:b/>
              </w:rPr>
              <w:t>1</w:t>
            </w:r>
          </w:p>
        </w:tc>
      </w:tr>
      <w:tr w:rsidR="00C874F7" w:rsidRPr="006E3AF2" w14:paraId="658C4762" w14:textId="77777777" w:rsidTr="005E2D3D">
        <w:tc>
          <w:tcPr>
            <w:tcW w:w="3100" w:type="dxa"/>
            <w:noWrap/>
            <w:vAlign w:val="center"/>
          </w:tcPr>
          <w:p w14:paraId="4546E96E" w14:textId="3C01EC5C" w:rsidR="00C874F7" w:rsidRPr="006E3AF2" w:rsidRDefault="00C874F7" w:rsidP="00C874F7">
            <w:pPr>
              <w:spacing w:line="240" w:lineRule="auto"/>
            </w:pPr>
            <w:r>
              <w:t>B.9.</w:t>
            </w:r>
            <w:hyperlink w:anchor="differences" w:tooltip="Justify any differences between contact and credit hours (refers to the vertical column). Only in certain types of classes (e.g. studio, practicum, laboratory) contact hours may exceed credit hours." w:history="1">
              <w:r w:rsidRPr="004313E6">
                <w:rPr>
                  <w:rStyle w:val="Hyperlink"/>
                </w:rPr>
                <w:t xml:space="preserve"> Justify differences if any</w:t>
              </w:r>
            </w:hyperlink>
          </w:p>
        </w:tc>
        <w:tc>
          <w:tcPr>
            <w:tcW w:w="7680" w:type="dxa"/>
            <w:gridSpan w:val="2"/>
            <w:noWrap/>
          </w:tcPr>
          <w:p w14:paraId="4C75FD89" w14:textId="77777777" w:rsidR="00C874F7" w:rsidRPr="009F029C" w:rsidRDefault="00C874F7" w:rsidP="00C874F7">
            <w:pPr>
              <w:spacing w:line="240" w:lineRule="auto"/>
              <w:rPr>
                <w:rStyle w:val="TEXT"/>
              </w:rPr>
            </w:pPr>
            <w:bookmarkStart w:id="17" w:name="differences"/>
            <w:bookmarkEnd w:id="17"/>
          </w:p>
        </w:tc>
      </w:tr>
      <w:tr w:rsidR="00C874F7" w:rsidRPr="006E3AF2" w14:paraId="1E5DCF31" w14:textId="77777777" w:rsidTr="005E2D3D">
        <w:tc>
          <w:tcPr>
            <w:tcW w:w="3100" w:type="dxa"/>
            <w:noWrap/>
            <w:vAlign w:val="center"/>
          </w:tcPr>
          <w:p w14:paraId="519B79E7" w14:textId="3A9E2D05" w:rsidR="00C874F7" w:rsidRPr="006E3AF2" w:rsidRDefault="00C874F7" w:rsidP="00C874F7">
            <w:pPr>
              <w:spacing w:line="240" w:lineRule="auto"/>
            </w:pPr>
            <w:r>
              <w:t xml:space="preserve">B.10. </w:t>
            </w:r>
            <w:hyperlink w:anchor="grading" w:tooltip="Select one, and delete the others" w:history="1">
              <w:r w:rsidRPr="002D194C">
                <w:rPr>
                  <w:rStyle w:val="Hyperlink"/>
                </w:rPr>
                <w:t>Grading system</w:t>
              </w:r>
            </w:hyperlink>
            <w:r w:rsidRPr="006E3AF2">
              <w:t xml:space="preserve"> </w:t>
            </w:r>
          </w:p>
        </w:tc>
        <w:tc>
          <w:tcPr>
            <w:tcW w:w="3840" w:type="dxa"/>
            <w:noWrap/>
          </w:tcPr>
          <w:p w14:paraId="54A0840F" w14:textId="506C26F3" w:rsidR="00C874F7" w:rsidRPr="009F029C" w:rsidRDefault="00C874F7" w:rsidP="00C874F7">
            <w:pPr>
              <w:spacing w:line="240" w:lineRule="auto"/>
              <w:rPr>
                <w:b/>
                <w:sz w:val="20"/>
              </w:rPr>
            </w:pPr>
          </w:p>
        </w:tc>
        <w:tc>
          <w:tcPr>
            <w:tcW w:w="3840" w:type="dxa"/>
            <w:noWrap/>
          </w:tcPr>
          <w:p w14:paraId="2CF717EE" w14:textId="520BC07D" w:rsidR="00C874F7" w:rsidRPr="009F029C" w:rsidRDefault="00C874F7" w:rsidP="00C874F7">
            <w:pPr>
              <w:spacing w:line="240" w:lineRule="auto"/>
              <w:rPr>
                <w:b/>
                <w:sz w:val="20"/>
              </w:rPr>
            </w:pPr>
            <w:r>
              <w:rPr>
                <w:b/>
                <w:sz w:val="20"/>
              </w:rPr>
              <w:t>S/U</w:t>
            </w:r>
          </w:p>
        </w:tc>
      </w:tr>
      <w:tr w:rsidR="00C874F7" w:rsidRPr="006E3AF2" w14:paraId="66DAB74D" w14:textId="77777777" w:rsidTr="005E2D3D">
        <w:tc>
          <w:tcPr>
            <w:tcW w:w="3100" w:type="dxa"/>
            <w:noWrap/>
            <w:vAlign w:val="center"/>
          </w:tcPr>
          <w:p w14:paraId="0FE25A74" w14:textId="688A67BD" w:rsidR="00C874F7" w:rsidRPr="006E3AF2" w:rsidRDefault="00C874F7" w:rsidP="00C874F7">
            <w:pPr>
              <w:spacing w:line="240" w:lineRule="auto"/>
            </w:pPr>
            <w:r>
              <w:t xml:space="preserve">B.11. </w:t>
            </w:r>
            <w:hyperlink w:anchor="instr_methods" w:tooltip="Delete what does not apply; enter additional methods if needed. If this is a revision, and nothing is being changed, delete all entries in both columns." w:history="1">
              <w:r w:rsidRPr="0026461B">
                <w:rPr>
                  <w:rStyle w:val="Hyperlink"/>
                </w:rPr>
                <w:t>Instructional methods</w:t>
              </w:r>
            </w:hyperlink>
          </w:p>
        </w:tc>
        <w:tc>
          <w:tcPr>
            <w:tcW w:w="3840" w:type="dxa"/>
            <w:noWrap/>
          </w:tcPr>
          <w:p w14:paraId="79B4CAD6" w14:textId="601F2273" w:rsidR="00C874F7" w:rsidRPr="009F029C" w:rsidRDefault="00C874F7" w:rsidP="00C874F7">
            <w:pPr>
              <w:spacing w:line="240" w:lineRule="auto"/>
              <w:rPr>
                <w:b/>
                <w:sz w:val="20"/>
              </w:rPr>
            </w:pPr>
            <w:bookmarkStart w:id="18" w:name="instr_methods"/>
            <w:bookmarkEnd w:id="18"/>
          </w:p>
        </w:tc>
        <w:tc>
          <w:tcPr>
            <w:tcW w:w="3840" w:type="dxa"/>
            <w:noWrap/>
          </w:tcPr>
          <w:p w14:paraId="27D66483" w14:textId="1AB1165C" w:rsidR="00C874F7" w:rsidRPr="009F029C" w:rsidRDefault="00C874F7" w:rsidP="00C874F7">
            <w:pPr>
              <w:spacing w:line="240" w:lineRule="auto"/>
              <w:rPr>
                <w:b/>
                <w:sz w:val="20"/>
              </w:rPr>
            </w:pPr>
            <w:r w:rsidRPr="009F029C">
              <w:rPr>
                <w:b/>
                <w:sz w:val="20"/>
              </w:rPr>
              <w:t>Smal</w:t>
            </w:r>
            <w:r>
              <w:rPr>
                <w:b/>
                <w:sz w:val="20"/>
              </w:rPr>
              <w:t xml:space="preserve">l group </w:t>
            </w:r>
            <w:r w:rsidRPr="009F029C">
              <w:rPr>
                <w:b/>
                <w:sz w:val="20"/>
              </w:rPr>
              <w:t xml:space="preserve"> </w:t>
            </w:r>
          </w:p>
        </w:tc>
      </w:tr>
      <w:tr w:rsidR="00C874F7" w:rsidRPr="006E3AF2" w14:paraId="44DD924E" w14:textId="77777777" w:rsidTr="005E2D3D">
        <w:tc>
          <w:tcPr>
            <w:tcW w:w="3100" w:type="dxa"/>
            <w:noWrap/>
            <w:vAlign w:val="center"/>
          </w:tcPr>
          <w:p w14:paraId="0DDBE555" w14:textId="77777777" w:rsidR="00C874F7" w:rsidRDefault="00C874F7" w:rsidP="00C874F7">
            <w:pPr>
              <w:spacing w:line="240" w:lineRule="auto"/>
            </w:pPr>
            <w:r>
              <w:t xml:space="preserve">B.11.a  </w:t>
            </w:r>
            <w:hyperlink w:anchor="instr_methods" w:tooltip="Must be included " w:history="1">
              <w:r w:rsidRPr="005E2D3D">
                <w:rPr>
                  <w:rStyle w:val="Hyperlink"/>
                </w:rPr>
                <w:t>Delivery Method</w:t>
              </w:r>
            </w:hyperlink>
          </w:p>
        </w:tc>
        <w:tc>
          <w:tcPr>
            <w:tcW w:w="3840" w:type="dxa"/>
            <w:noWrap/>
          </w:tcPr>
          <w:p w14:paraId="4DA1BDE3" w14:textId="069D285B" w:rsidR="00C874F7" w:rsidRPr="009F029C" w:rsidRDefault="00C874F7" w:rsidP="00C874F7">
            <w:pPr>
              <w:spacing w:line="240" w:lineRule="auto"/>
              <w:rPr>
                <w:b/>
                <w:sz w:val="20"/>
              </w:rPr>
            </w:pPr>
          </w:p>
        </w:tc>
        <w:tc>
          <w:tcPr>
            <w:tcW w:w="3840" w:type="dxa"/>
            <w:noWrap/>
          </w:tcPr>
          <w:p w14:paraId="50180751" w14:textId="188471E4" w:rsidR="00C874F7" w:rsidRPr="009F029C" w:rsidRDefault="00D203B5" w:rsidP="00C874F7">
            <w:pPr>
              <w:spacing w:line="240" w:lineRule="auto"/>
              <w:rPr>
                <w:b/>
                <w:sz w:val="20"/>
              </w:rPr>
            </w:pPr>
            <w:hyperlink w:anchor="Hybrid" w:tooltip="Only select if you want the course to be listed in the catalog in this way; this selection means that this course can only be taught in this fashion. Courses that are occasionally hybrid/online only appear that way in the bulletin, not catalog." w:history="1">
              <w:r w:rsidR="00C874F7" w:rsidRPr="00B77369">
                <w:rPr>
                  <w:rStyle w:val="Hyperlink"/>
                  <w:b/>
                  <w:sz w:val="20"/>
                </w:rPr>
                <w:t xml:space="preserve"> </w:t>
              </w:r>
              <w:r w:rsidR="00C874F7" w:rsidRPr="00B77369">
                <w:rPr>
                  <w:rStyle w:val="Hyperlink"/>
                  <w:rFonts w:asciiTheme="minorHAnsi" w:eastAsia="MS Mincho" w:hAnsiTheme="minorHAnsi" w:cs="MS Mincho"/>
                  <w:b/>
                  <w:sz w:val="20"/>
                </w:rPr>
                <w:t>Distance Learning</w:t>
              </w:r>
            </w:hyperlink>
            <w:r w:rsidR="00C874F7">
              <w:rPr>
                <w:rStyle w:val="Hyperlink"/>
                <w:rFonts w:asciiTheme="minorHAnsi" w:eastAsia="MS Mincho" w:hAnsiTheme="minorHAnsi" w:cs="MS Mincho"/>
                <w:b/>
                <w:sz w:val="20"/>
              </w:rPr>
              <w:t xml:space="preserve"> </w:t>
            </w:r>
          </w:p>
        </w:tc>
      </w:tr>
      <w:tr w:rsidR="00C874F7" w:rsidRPr="006E3AF2" w14:paraId="40E0E48F" w14:textId="77777777" w:rsidTr="005E2D3D">
        <w:tc>
          <w:tcPr>
            <w:tcW w:w="3100" w:type="dxa"/>
            <w:noWrap/>
            <w:vAlign w:val="center"/>
          </w:tcPr>
          <w:p w14:paraId="6FB6EA46" w14:textId="626BB09F" w:rsidR="00C874F7" w:rsidRPr="006E3AF2" w:rsidRDefault="00C874F7" w:rsidP="00C874F7">
            <w:pPr>
              <w:spacing w:line="240" w:lineRule="auto"/>
            </w:pPr>
            <w:r>
              <w:t>B.12.</w:t>
            </w:r>
            <w:hyperlink w:anchor="required" w:tooltip="Delete what is not applicable. Enter majors/minors for which the course is required or restrictive elective. Appropriate Chairs must be notified of any changes affecting their programs. For revisions, delete all entries here if staying the same." w:history="1">
              <w:r w:rsidRPr="005F2A05">
                <w:rPr>
                  <w:rStyle w:val="Hyperlink"/>
                </w:rPr>
                <w:t>Categories</w:t>
              </w:r>
            </w:hyperlink>
          </w:p>
        </w:tc>
        <w:tc>
          <w:tcPr>
            <w:tcW w:w="3840" w:type="dxa"/>
            <w:noWrap/>
          </w:tcPr>
          <w:p w14:paraId="57466F72" w14:textId="3F547716" w:rsidR="00C874F7" w:rsidRPr="009F029C" w:rsidRDefault="00C874F7" w:rsidP="00C874F7">
            <w:pPr>
              <w:spacing w:line="240" w:lineRule="auto"/>
              <w:rPr>
                <w:b/>
                <w:sz w:val="20"/>
              </w:rPr>
            </w:pPr>
            <w:bookmarkStart w:id="19" w:name="required"/>
            <w:bookmarkEnd w:id="19"/>
          </w:p>
        </w:tc>
        <w:tc>
          <w:tcPr>
            <w:tcW w:w="3840" w:type="dxa"/>
            <w:noWrap/>
          </w:tcPr>
          <w:p w14:paraId="442E5788" w14:textId="503E4343" w:rsidR="00C874F7" w:rsidRPr="009F029C" w:rsidRDefault="00C874F7" w:rsidP="00C874F7">
            <w:pPr>
              <w:spacing w:line="240" w:lineRule="auto"/>
              <w:rPr>
                <w:b/>
                <w:sz w:val="20"/>
              </w:rPr>
            </w:pPr>
            <w:r w:rsidRPr="009F029C">
              <w:rPr>
                <w:b/>
                <w:sz w:val="20"/>
              </w:rPr>
              <w:t>Required for major</w:t>
            </w:r>
          </w:p>
        </w:tc>
      </w:tr>
      <w:tr w:rsidR="00C874F7" w:rsidRPr="006E3AF2" w14:paraId="4F77409C" w14:textId="77777777" w:rsidTr="005E2D3D">
        <w:tc>
          <w:tcPr>
            <w:tcW w:w="3100" w:type="dxa"/>
            <w:noWrap/>
            <w:vAlign w:val="center"/>
          </w:tcPr>
          <w:p w14:paraId="0EAD07DC" w14:textId="2507DCB5" w:rsidR="00C874F7" w:rsidRPr="006E3AF2" w:rsidRDefault="00C874F7" w:rsidP="00C874F7">
            <w:pPr>
              <w:spacing w:line="240" w:lineRule="auto"/>
            </w:pPr>
            <w:r>
              <w:t xml:space="preserve">B.13. </w:t>
            </w:r>
            <w:r w:rsidRPr="006E3AF2">
              <w:t>Is this an Honors course?</w:t>
            </w:r>
          </w:p>
        </w:tc>
        <w:tc>
          <w:tcPr>
            <w:tcW w:w="3840" w:type="dxa"/>
            <w:noWrap/>
          </w:tcPr>
          <w:p w14:paraId="1F134875" w14:textId="7F56B804" w:rsidR="00C874F7" w:rsidRPr="009F029C" w:rsidRDefault="00C874F7" w:rsidP="00C874F7">
            <w:pPr>
              <w:spacing w:line="240" w:lineRule="auto"/>
              <w:rPr>
                <w:b/>
              </w:rPr>
            </w:pPr>
          </w:p>
        </w:tc>
        <w:tc>
          <w:tcPr>
            <w:tcW w:w="3840" w:type="dxa"/>
            <w:noWrap/>
          </w:tcPr>
          <w:p w14:paraId="41CF798F" w14:textId="7FA750C1" w:rsidR="00C874F7" w:rsidRPr="009F029C" w:rsidRDefault="00C874F7" w:rsidP="00C874F7">
            <w:pPr>
              <w:spacing w:line="240" w:lineRule="auto"/>
              <w:rPr>
                <w:b/>
              </w:rPr>
            </w:pPr>
            <w:r>
              <w:rPr>
                <w:b/>
              </w:rPr>
              <w:t>NO</w:t>
            </w:r>
          </w:p>
        </w:tc>
      </w:tr>
      <w:tr w:rsidR="00C874F7" w:rsidRPr="006E3AF2" w14:paraId="3A6D1D6E" w14:textId="77777777" w:rsidTr="005E2D3D">
        <w:tc>
          <w:tcPr>
            <w:tcW w:w="3100" w:type="dxa"/>
            <w:noWrap/>
            <w:vAlign w:val="center"/>
          </w:tcPr>
          <w:p w14:paraId="0625709D" w14:textId="77777777" w:rsidR="00C874F7" w:rsidRDefault="00C874F7" w:rsidP="00C874F7">
            <w:pPr>
              <w:spacing w:line="240" w:lineRule="auto"/>
              <w:rPr>
                <w:rStyle w:val="Hyperlink"/>
              </w:rPr>
            </w:pPr>
            <w:r>
              <w:t xml:space="preserve">B.14. </w:t>
            </w:r>
            <w:hyperlink w:anchor="ge" w:tooltip="If this course meets a general education requirement, enter its category abbreviation here: FYS, FYW, C, H, L, SB, A, NS, M, or AQSR. COGE must approve the GenEd designation, or any changes to a current GenEd course BEFORE UCC." w:history="1">
              <w:r w:rsidRPr="00A87611">
                <w:rPr>
                  <w:rStyle w:val="Hyperlink"/>
                </w:rPr>
                <w:t>General Education</w:t>
              </w:r>
            </w:hyperlink>
          </w:p>
          <w:p w14:paraId="2CF67C76" w14:textId="0172DD2C" w:rsidR="00C874F7" w:rsidRPr="00D96C1E" w:rsidRDefault="00C874F7" w:rsidP="00C874F7">
            <w:pPr>
              <w:spacing w:line="240" w:lineRule="auto"/>
              <w:rPr>
                <w:w w:val="90"/>
                <w:sz w:val="18"/>
                <w:szCs w:val="18"/>
              </w:rPr>
            </w:pPr>
            <w:r w:rsidRPr="00D96C1E">
              <w:rPr>
                <w:w w:val="90"/>
                <w:sz w:val="18"/>
                <w:szCs w:val="18"/>
              </w:rPr>
              <w:t>N.B. Connections must include at least 50% Standard Classroom instruction.</w:t>
            </w:r>
          </w:p>
        </w:tc>
        <w:tc>
          <w:tcPr>
            <w:tcW w:w="3840" w:type="dxa"/>
            <w:noWrap/>
          </w:tcPr>
          <w:p w14:paraId="071181E7" w14:textId="60783A05" w:rsidR="00C874F7" w:rsidRPr="009F029C" w:rsidRDefault="00C874F7" w:rsidP="00C874F7">
            <w:pPr>
              <w:rPr>
                <w:b/>
                <w:sz w:val="20"/>
              </w:rPr>
            </w:pPr>
            <w:bookmarkStart w:id="20" w:name="ge"/>
            <w:bookmarkEnd w:id="20"/>
          </w:p>
        </w:tc>
        <w:tc>
          <w:tcPr>
            <w:tcW w:w="3840" w:type="dxa"/>
            <w:noWrap/>
          </w:tcPr>
          <w:p w14:paraId="411B25D5" w14:textId="680DAF4D" w:rsidR="00C874F7" w:rsidRDefault="00683D97" w:rsidP="00C874F7">
            <w:pPr>
              <w:spacing w:line="240" w:lineRule="auto"/>
              <w:rPr>
                <w:rFonts w:ascii="MS Mincho" w:eastAsia="MS Mincho" w:hAnsi="MS Mincho" w:cs="MS Mincho"/>
                <w:b/>
                <w:sz w:val="20"/>
              </w:rPr>
            </w:pPr>
            <w:r>
              <w:rPr>
                <w:b/>
              </w:rPr>
              <w:t>YES</w:t>
            </w:r>
            <w:r w:rsidR="00C874F7">
              <w:rPr>
                <w:b/>
              </w:rPr>
              <w:t xml:space="preserve"> </w:t>
            </w:r>
          </w:p>
          <w:p w14:paraId="45B135E3" w14:textId="1F774DA4" w:rsidR="00C874F7" w:rsidRPr="009F029C" w:rsidRDefault="00C874F7" w:rsidP="00C874F7">
            <w:pPr>
              <w:spacing w:line="240" w:lineRule="auto"/>
              <w:rPr>
                <w:b/>
                <w:sz w:val="20"/>
              </w:rPr>
            </w:pPr>
          </w:p>
        </w:tc>
      </w:tr>
      <w:tr w:rsidR="00C874F7" w:rsidRPr="006E3AF2" w14:paraId="7309520B" w14:textId="77777777" w:rsidTr="005E2D3D">
        <w:tc>
          <w:tcPr>
            <w:tcW w:w="3100" w:type="dxa"/>
            <w:noWrap/>
            <w:vAlign w:val="center"/>
          </w:tcPr>
          <w:p w14:paraId="070EE83F" w14:textId="361D2585" w:rsidR="00C874F7" w:rsidRPr="006E3AF2" w:rsidRDefault="00C874F7" w:rsidP="00C874F7">
            <w:pPr>
              <w:spacing w:line="240" w:lineRule="auto"/>
            </w:pPr>
            <w:r>
              <w:t xml:space="preserve">B.15. </w:t>
            </w:r>
            <w:hyperlink w:anchor="performance" w:tooltip="Delete all that do not apply; enter additional evaluation methods if any. If this is a revision, and nothing is being changed, delete all entries in both columns." w:history="1">
              <w:r w:rsidRPr="00A87611">
                <w:rPr>
                  <w:rStyle w:val="Hyperlink"/>
                </w:rPr>
                <w:t>How will student performance be evaluated?</w:t>
              </w:r>
            </w:hyperlink>
          </w:p>
        </w:tc>
        <w:tc>
          <w:tcPr>
            <w:tcW w:w="3840" w:type="dxa"/>
            <w:noWrap/>
          </w:tcPr>
          <w:p w14:paraId="1A66AF8F" w14:textId="5B953849" w:rsidR="00C874F7" w:rsidRPr="009F029C" w:rsidRDefault="00C874F7" w:rsidP="00C874F7">
            <w:pPr>
              <w:spacing w:line="240" w:lineRule="auto"/>
              <w:rPr>
                <w:b/>
                <w:sz w:val="20"/>
              </w:rPr>
            </w:pPr>
            <w:bookmarkStart w:id="21" w:name="performance"/>
            <w:bookmarkEnd w:id="21"/>
          </w:p>
        </w:tc>
        <w:tc>
          <w:tcPr>
            <w:tcW w:w="3840" w:type="dxa"/>
            <w:noWrap/>
          </w:tcPr>
          <w:p w14:paraId="2E0EE9A4" w14:textId="0FD87493" w:rsidR="00C874F7" w:rsidRPr="009F029C" w:rsidRDefault="00C874F7" w:rsidP="00C874F7">
            <w:pPr>
              <w:spacing w:line="240" w:lineRule="auto"/>
              <w:rPr>
                <w:rFonts w:ascii="MS Mincho" w:eastAsia="MS Mincho" w:hAnsi="MS Mincho" w:cs="MS Mincho"/>
                <w:b/>
                <w:sz w:val="20"/>
              </w:rPr>
            </w:pPr>
            <w:r w:rsidRPr="009F029C">
              <w:rPr>
                <w:b/>
                <w:sz w:val="20"/>
              </w:rPr>
              <w:t xml:space="preserve">Attendance  </w:t>
            </w:r>
            <w:r w:rsidRPr="009F029C">
              <w:rPr>
                <w:rFonts w:ascii="MS Mincho" w:eastAsia="MS Mincho" w:hAnsi="MS Mincho" w:cs="MS Mincho"/>
                <w:b/>
                <w:sz w:val="20"/>
              </w:rPr>
              <w:t xml:space="preserve">| </w:t>
            </w:r>
            <w:r w:rsidRPr="009F029C">
              <w:rPr>
                <w:b/>
                <w:sz w:val="20"/>
              </w:rPr>
              <w:t xml:space="preserve">Class participation </w:t>
            </w:r>
            <w:r w:rsidRPr="009F029C">
              <w:rPr>
                <w:rFonts w:ascii="MS Mincho" w:eastAsia="MS Mincho" w:hAnsi="MS Mincho" w:cs="MS Mincho"/>
                <w:b/>
                <w:sz w:val="20"/>
              </w:rPr>
              <w:t>|</w:t>
            </w:r>
            <w:r w:rsidRPr="009F029C">
              <w:rPr>
                <w:b/>
                <w:sz w:val="20"/>
              </w:rPr>
              <w:t xml:space="preserve">  </w:t>
            </w:r>
            <w:r>
              <w:rPr>
                <w:b/>
                <w:sz w:val="20"/>
              </w:rPr>
              <w:t>Portfolio submission</w:t>
            </w:r>
            <w:r w:rsidRPr="009F029C">
              <w:rPr>
                <w:b/>
                <w:sz w:val="20"/>
              </w:rPr>
              <w:t xml:space="preserve">  </w:t>
            </w:r>
            <w:r w:rsidRPr="009F029C">
              <w:rPr>
                <w:rFonts w:ascii="MS Mincho" w:eastAsia="MS Mincho" w:hAnsi="MS Mincho" w:cs="MS Mincho"/>
                <w:b/>
                <w:sz w:val="20"/>
              </w:rPr>
              <w:t xml:space="preserve">| </w:t>
            </w:r>
          </w:p>
          <w:p w14:paraId="33AC4615" w14:textId="3EEA3F4E" w:rsidR="00C874F7" w:rsidRPr="009F029C" w:rsidRDefault="00C874F7" w:rsidP="00C874F7">
            <w:pPr>
              <w:spacing w:line="240" w:lineRule="auto"/>
              <w:rPr>
                <w:b/>
                <w:sz w:val="20"/>
              </w:rPr>
            </w:pPr>
          </w:p>
        </w:tc>
      </w:tr>
      <w:tr w:rsidR="00C874F7" w:rsidRPr="006E3AF2" w14:paraId="679110FC" w14:textId="77777777" w:rsidTr="005E2D3D">
        <w:tc>
          <w:tcPr>
            <w:tcW w:w="3100" w:type="dxa"/>
            <w:noWrap/>
            <w:vAlign w:val="center"/>
          </w:tcPr>
          <w:p w14:paraId="76B36BCE" w14:textId="2B904C37" w:rsidR="00C874F7" w:rsidRDefault="00C874F7" w:rsidP="00C874F7">
            <w:pPr>
              <w:spacing w:line="240" w:lineRule="auto"/>
            </w:pPr>
            <w:r>
              <w:lastRenderedPageBreak/>
              <w:t xml:space="preserve">B.16 </w:t>
            </w:r>
            <w:bookmarkStart w:id="22" w:name="class_size"/>
            <w:r>
              <w:fldChar w:fldCharType="begin"/>
            </w:r>
            <w:r>
              <w:instrText>HYPERLINK  \l "class_size" \o "Check appendix XVIII in the UCC Manual for Best Practices"</w:instrText>
            </w:r>
            <w:r>
              <w:fldChar w:fldCharType="separate"/>
            </w:r>
            <w:r w:rsidRPr="00BF30C5">
              <w:rPr>
                <w:rStyle w:val="Hyperlink"/>
              </w:rPr>
              <w:t>Recommended class-size</w:t>
            </w:r>
            <w:bookmarkEnd w:id="22"/>
            <w:r>
              <w:fldChar w:fldCharType="end"/>
            </w:r>
          </w:p>
        </w:tc>
        <w:tc>
          <w:tcPr>
            <w:tcW w:w="3840" w:type="dxa"/>
            <w:noWrap/>
          </w:tcPr>
          <w:p w14:paraId="5C3BB186" w14:textId="77777777" w:rsidR="00C874F7" w:rsidRPr="009F029C" w:rsidRDefault="00C874F7" w:rsidP="00C874F7">
            <w:pPr>
              <w:spacing w:line="240" w:lineRule="auto"/>
              <w:rPr>
                <w:b/>
              </w:rPr>
            </w:pPr>
          </w:p>
        </w:tc>
        <w:tc>
          <w:tcPr>
            <w:tcW w:w="3840" w:type="dxa"/>
            <w:noWrap/>
          </w:tcPr>
          <w:p w14:paraId="79164CE6" w14:textId="7DFCE0D3" w:rsidR="00C874F7" w:rsidRPr="009F029C" w:rsidRDefault="00C874F7" w:rsidP="00C874F7">
            <w:pPr>
              <w:spacing w:line="240" w:lineRule="auto"/>
              <w:rPr>
                <w:b/>
              </w:rPr>
            </w:pPr>
            <w:r>
              <w:rPr>
                <w:b/>
              </w:rPr>
              <w:t>15-20</w:t>
            </w:r>
          </w:p>
        </w:tc>
      </w:tr>
      <w:tr w:rsidR="00C874F7" w:rsidRPr="006E3AF2" w14:paraId="071E0CC5" w14:textId="77777777" w:rsidTr="005E2D3D">
        <w:tc>
          <w:tcPr>
            <w:tcW w:w="3100" w:type="dxa"/>
            <w:noWrap/>
            <w:vAlign w:val="center"/>
          </w:tcPr>
          <w:p w14:paraId="479D5599" w14:textId="793C0065" w:rsidR="00C874F7" w:rsidRPr="006E3AF2" w:rsidRDefault="00C874F7" w:rsidP="00C874F7">
            <w:pPr>
              <w:spacing w:line="240" w:lineRule="auto"/>
            </w:pPr>
            <w:r>
              <w:t xml:space="preserve">B.17. </w:t>
            </w:r>
            <w:hyperlink w:anchor="competing" w:tooltip="Is this course similar to courses in any other departments?  If yes, identify existing courses and solicit acknowledgement signatures of respective Chairs, and explain why you need this &quot;duplication.&quot; If no, enter N/A." w:history="1">
              <w:r w:rsidRPr="00A87611">
                <w:rPr>
                  <w:rStyle w:val="Hyperlink"/>
                </w:rPr>
                <w:t>Redundancy statement</w:t>
              </w:r>
            </w:hyperlink>
          </w:p>
        </w:tc>
        <w:tc>
          <w:tcPr>
            <w:tcW w:w="3840" w:type="dxa"/>
            <w:noWrap/>
          </w:tcPr>
          <w:p w14:paraId="79E9B41B" w14:textId="3CDE685D" w:rsidR="00C874F7" w:rsidRPr="009F029C" w:rsidRDefault="00C874F7" w:rsidP="00C874F7">
            <w:pPr>
              <w:spacing w:line="240" w:lineRule="auto"/>
              <w:rPr>
                <w:b/>
              </w:rPr>
            </w:pPr>
            <w:bookmarkStart w:id="23" w:name="competing"/>
            <w:bookmarkEnd w:id="23"/>
          </w:p>
        </w:tc>
        <w:tc>
          <w:tcPr>
            <w:tcW w:w="3840" w:type="dxa"/>
            <w:noWrap/>
          </w:tcPr>
          <w:p w14:paraId="15AF74BC" w14:textId="6949EC0C" w:rsidR="00C874F7" w:rsidRPr="009F029C" w:rsidRDefault="00C874F7" w:rsidP="00C874F7">
            <w:pPr>
              <w:spacing w:line="240" w:lineRule="auto"/>
              <w:rPr>
                <w:b/>
              </w:rPr>
            </w:pPr>
            <w:r>
              <w:rPr>
                <w:b/>
              </w:rPr>
              <w:t>N/A</w:t>
            </w:r>
          </w:p>
        </w:tc>
      </w:tr>
      <w:tr w:rsidR="00C874F7" w:rsidRPr="006E3AF2" w14:paraId="5CAD96CC" w14:textId="77777777" w:rsidTr="005E2D3D">
        <w:tc>
          <w:tcPr>
            <w:tcW w:w="3100" w:type="dxa"/>
            <w:noWrap/>
            <w:vAlign w:val="center"/>
          </w:tcPr>
          <w:p w14:paraId="26DC8516" w14:textId="1C5BEAB4" w:rsidR="00C874F7" w:rsidRPr="006E3AF2" w:rsidRDefault="00C874F7" w:rsidP="00C874F7">
            <w:pPr>
              <w:spacing w:line="240" w:lineRule="auto"/>
            </w:pPr>
            <w:r>
              <w:t xml:space="preserve">B. 18. </w:t>
            </w:r>
            <w:r w:rsidRPr="00EC63A4">
              <w:t>Other changes, if any</w:t>
            </w:r>
          </w:p>
        </w:tc>
        <w:tc>
          <w:tcPr>
            <w:tcW w:w="7680" w:type="dxa"/>
            <w:gridSpan w:val="2"/>
            <w:noWrap/>
          </w:tcPr>
          <w:p w14:paraId="74EA5436" w14:textId="77777777" w:rsidR="00C874F7" w:rsidRPr="009F029C" w:rsidRDefault="00C874F7" w:rsidP="00C874F7">
            <w:pPr>
              <w:spacing w:line="240" w:lineRule="auto"/>
              <w:rPr>
                <w:rStyle w:val="TEXT"/>
              </w:rPr>
            </w:pPr>
          </w:p>
        </w:tc>
      </w:tr>
    </w:tbl>
    <w:p w14:paraId="0A7F01A1" w14:textId="77777777" w:rsidR="00F64260" w:rsidRDefault="00F64260">
      <w:pPr>
        <w:spacing w:line="240" w:lineRule="auto"/>
      </w:pP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4322"/>
        <w:gridCol w:w="1894"/>
        <w:gridCol w:w="4564"/>
      </w:tblGrid>
      <w:tr w:rsidR="00F64260" w:rsidRPr="00402602" w14:paraId="707BEBAF" w14:textId="77777777" w:rsidTr="00115A68">
        <w:trPr>
          <w:cantSplit/>
          <w:tblHeader/>
        </w:trPr>
        <w:tc>
          <w:tcPr>
            <w:tcW w:w="4429" w:type="dxa"/>
          </w:tcPr>
          <w:p w14:paraId="456E3815" w14:textId="51BCDFAB" w:rsidR="00F64260" w:rsidRPr="00402602" w:rsidRDefault="004313E6" w:rsidP="00D64DF4">
            <w:pPr>
              <w:spacing w:line="240" w:lineRule="auto"/>
              <w:rPr>
                <w:b/>
              </w:rPr>
            </w:pPr>
            <w:r>
              <w:t>B.1</w:t>
            </w:r>
            <w:r w:rsidR="00683987">
              <w:t>9</w:t>
            </w:r>
            <w:r w:rsidR="00F64260">
              <w:rPr>
                <w:b/>
              </w:rPr>
              <w:t>.</w:t>
            </w:r>
            <w:r w:rsidR="00F64260" w:rsidRPr="00402602">
              <w:rPr>
                <w:b/>
              </w:rPr>
              <w:t xml:space="preserve"> </w:t>
            </w:r>
            <w:hyperlink w:anchor="outcomes" w:tooltip="Indicate the knowledge and/or skills that students will learn in this course." w:history="1">
              <w:r w:rsidR="00F64260" w:rsidRPr="00D64DF4">
                <w:rPr>
                  <w:rStyle w:val="Hyperlink"/>
                  <w:b/>
                </w:rPr>
                <w:t>Course learning outcomes</w:t>
              </w:r>
            </w:hyperlink>
            <w:r w:rsidR="008836DF">
              <w:rPr>
                <w:rStyle w:val="Hyperlink"/>
                <w:b/>
              </w:rPr>
              <w:t>: List each one in a separate row</w:t>
            </w:r>
          </w:p>
        </w:tc>
        <w:tc>
          <w:tcPr>
            <w:tcW w:w="1894" w:type="dxa"/>
          </w:tcPr>
          <w:p w14:paraId="306A591E" w14:textId="1E39739F" w:rsidR="00F64260" w:rsidRPr="00402602" w:rsidRDefault="00D203B5">
            <w:pPr>
              <w:spacing w:line="240" w:lineRule="auto"/>
              <w:rPr>
                <w:b/>
              </w:rPr>
            </w:pPr>
            <w:hyperlink w:anchor="standards" w:tooltip="Enter  numbers/codes of program outcomes, general education outcomes, professional organization standards, or any other standards you use, if appropriate." w:history="1">
              <w:r w:rsidR="008836DF">
                <w:rPr>
                  <w:rStyle w:val="Hyperlink"/>
                  <w:b/>
                </w:rPr>
                <w:t>Professional</w:t>
              </w:r>
              <w:r w:rsidR="00115A68">
                <w:rPr>
                  <w:rStyle w:val="Hyperlink"/>
                  <w:b/>
                </w:rPr>
                <w:t xml:space="preserve"> Org.S</w:t>
              </w:r>
              <w:r w:rsidR="00F64260" w:rsidRPr="00402602">
                <w:rPr>
                  <w:rStyle w:val="Hyperlink"/>
                  <w:b/>
                </w:rPr>
                <w:t>tandard(s)</w:t>
              </w:r>
            </w:hyperlink>
            <w:r w:rsidR="00115A68">
              <w:rPr>
                <w:rStyle w:val="Hyperlink"/>
                <w:b/>
              </w:rPr>
              <w:t>, if relevant</w:t>
            </w:r>
          </w:p>
        </w:tc>
        <w:tc>
          <w:tcPr>
            <w:tcW w:w="4693" w:type="dxa"/>
          </w:tcPr>
          <w:p w14:paraId="7AE9A56B" w14:textId="55D1A70C" w:rsidR="00F64260" w:rsidRPr="00402602" w:rsidRDefault="00D203B5" w:rsidP="00D64DF4">
            <w:pPr>
              <w:spacing w:line="240" w:lineRule="auto"/>
              <w:rPr>
                <w:b/>
              </w:rPr>
            </w:pPr>
            <w:hyperlink w:anchor="measured" w:tooltip="Are there any means you will be employing to assess these outcomes in addition to what you have listed in B. 16? If not, put See B. 16." w:history="1">
              <w:r w:rsidR="00115A68">
                <w:rPr>
                  <w:rStyle w:val="Hyperlink"/>
                  <w:b/>
                </w:rPr>
                <w:t>How will each outcome</w:t>
              </w:r>
              <w:r w:rsidR="00F64260" w:rsidRPr="00D64DF4">
                <w:rPr>
                  <w:rStyle w:val="Hyperlink"/>
                  <w:b/>
                </w:rPr>
                <w:t xml:space="preserve"> be measured</w:t>
              </w:r>
            </w:hyperlink>
            <w:r w:rsidR="00F64260">
              <w:rPr>
                <w:b/>
              </w:rPr>
              <w:t>?</w:t>
            </w:r>
          </w:p>
        </w:tc>
      </w:tr>
      <w:tr w:rsidR="00F64260" w14:paraId="017267C2" w14:textId="77777777" w:rsidTr="00115A68">
        <w:tc>
          <w:tcPr>
            <w:tcW w:w="4429" w:type="dxa"/>
          </w:tcPr>
          <w:p w14:paraId="4F559616" w14:textId="7F2FBE4C" w:rsidR="00F64260" w:rsidRDefault="00082B5F">
            <w:pPr>
              <w:spacing w:line="240" w:lineRule="auto"/>
            </w:pPr>
            <w:bookmarkStart w:id="24" w:name="outcomes"/>
            <w:bookmarkEnd w:id="24"/>
            <w:r>
              <w:t>For B</w:t>
            </w:r>
            <w:r w:rsidR="00143FE5">
              <w:t>P</w:t>
            </w:r>
            <w:r>
              <w:t>S 100</w:t>
            </w:r>
          </w:p>
          <w:p w14:paraId="318B8C0D" w14:textId="777C6353" w:rsidR="00082B5F" w:rsidRDefault="00082B5F">
            <w:pPr>
              <w:spacing w:line="240" w:lineRule="auto"/>
            </w:pPr>
            <w:r>
              <w:t>Development of a comprehensive and documented portfolio of prior learning experience</w:t>
            </w:r>
          </w:p>
          <w:p w14:paraId="4E937535" w14:textId="4156947E" w:rsidR="00082B5F" w:rsidRDefault="00082B5F" w:rsidP="000B157A">
            <w:pPr>
              <w:spacing w:line="240" w:lineRule="auto"/>
            </w:pPr>
          </w:p>
        </w:tc>
        <w:tc>
          <w:tcPr>
            <w:tcW w:w="1894" w:type="dxa"/>
          </w:tcPr>
          <w:p w14:paraId="0A045709" w14:textId="77777777" w:rsidR="00F64260" w:rsidRDefault="00F64260">
            <w:pPr>
              <w:spacing w:line="240" w:lineRule="auto"/>
            </w:pPr>
          </w:p>
        </w:tc>
        <w:tc>
          <w:tcPr>
            <w:tcW w:w="4693" w:type="dxa"/>
          </w:tcPr>
          <w:p w14:paraId="638BB382" w14:textId="468843AE" w:rsidR="00F64260" w:rsidRDefault="00082B5F" w:rsidP="00AE7A3D">
            <w:pPr>
              <w:spacing w:line="240" w:lineRule="auto"/>
            </w:pPr>
            <w:r>
              <w:t>Portfolios will be assessed to determine the number of prior learning assessment (PLA) credits that can be awarded</w:t>
            </w:r>
            <w:r w:rsidR="00187C3F">
              <w:t xml:space="preserve">, to a maximum of 32. </w:t>
            </w:r>
            <w:r>
              <w:t xml:space="preserve"> </w:t>
            </w:r>
          </w:p>
        </w:tc>
      </w:tr>
    </w:tbl>
    <w:p w14:paraId="1D0335AD" w14:textId="77777777" w:rsidR="00F64260" w:rsidRDefault="00F64260"/>
    <w:tbl>
      <w:tblPr>
        <w:tblStyle w:val="TableGrid"/>
        <w:tblW w:w="0" w:type="auto"/>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10780"/>
      </w:tblGrid>
      <w:tr w:rsidR="00F64260" w14:paraId="65DA3B10" w14:textId="77777777">
        <w:trPr>
          <w:tblHeader/>
        </w:trPr>
        <w:tc>
          <w:tcPr>
            <w:tcW w:w="11016" w:type="dxa"/>
          </w:tcPr>
          <w:p w14:paraId="1F2EEA2B" w14:textId="56B8A336" w:rsidR="00F64260" w:rsidRDefault="004313E6" w:rsidP="00103677">
            <w:pPr>
              <w:keepNext/>
              <w:spacing w:line="240" w:lineRule="auto"/>
            </w:pPr>
            <w:r>
              <w:t>B.</w:t>
            </w:r>
            <w:r w:rsidR="00683987">
              <w:t>20</w:t>
            </w:r>
            <w:r w:rsidR="00F64260">
              <w:t xml:space="preserve">. </w:t>
            </w:r>
            <w:hyperlink w:anchor="outline" w:tooltip="Paste here a two-level topical outline of the proposed course. Please omit course policies, and other syllabus materials that are not relevant for the purposes of curriculum review." w:history="1">
              <w:r w:rsidR="00F64260" w:rsidRPr="000556B3">
                <w:rPr>
                  <w:rStyle w:val="Hyperlink"/>
                  <w:b/>
                </w:rPr>
                <w:t>Topical outline</w:t>
              </w:r>
            </w:hyperlink>
            <w:r w:rsidR="00115A68">
              <w:rPr>
                <w:rStyle w:val="Hyperlink"/>
                <w:b/>
              </w:rPr>
              <w:t xml:space="preserve">: </w:t>
            </w:r>
          </w:p>
        </w:tc>
      </w:tr>
      <w:tr w:rsidR="00F64260" w14:paraId="245BE6B6" w14:textId="77777777">
        <w:tc>
          <w:tcPr>
            <w:tcW w:w="11016" w:type="dxa"/>
          </w:tcPr>
          <w:p w14:paraId="0018C94B" w14:textId="56DACFB3" w:rsidR="00F64260" w:rsidRDefault="00103677" w:rsidP="000556B3">
            <w:pPr>
              <w:pStyle w:val="ListParagraph"/>
              <w:numPr>
                <w:ilvl w:val="0"/>
                <w:numId w:val="8"/>
              </w:numPr>
              <w:spacing w:line="240" w:lineRule="auto"/>
            </w:pPr>
            <w:bookmarkStart w:id="25" w:name="outline"/>
            <w:bookmarkEnd w:id="25"/>
            <w:r>
              <w:t>Portfolio creation and development</w:t>
            </w:r>
          </w:p>
          <w:p w14:paraId="51EEF067" w14:textId="34F5954D" w:rsidR="00F64260" w:rsidRPr="000B157A" w:rsidRDefault="00103677" w:rsidP="000556B3">
            <w:pPr>
              <w:pStyle w:val="ListParagraph"/>
              <w:numPr>
                <w:ilvl w:val="1"/>
                <w:numId w:val="8"/>
              </w:numPr>
              <w:spacing w:line="240" w:lineRule="auto"/>
              <w:rPr>
                <w:rFonts w:asciiTheme="minorHAnsi" w:hAnsiTheme="minorHAnsi"/>
              </w:rPr>
            </w:pPr>
            <w:r>
              <w:t>Understanding</w:t>
            </w:r>
            <w:r w:rsidR="000B157A">
              <w:t xml:space="preserve"> and identifying </w:t>
            </w:r>
            <w:r>
              <w:t>various forms of learning outside the classroom</w:t>
            </w:r>
            <w:r w:rsidR="000B157A">
              <w:t xml:space="preserve"> </w:t>
            </w:r>
            <w:r w:rsidR="000B157A" w:rsidRPr="000B157A">
              <w:rPr>
                <w:rFonts w:asciiTheme="minorHAnsi" w:hAnsiTheme="minorHAnsi"/>
              </w:rPr>
              <w:t xml:space="preserve">including </w:t>
            </w:r>
            <w:r w:rsidR="000B157A" w:rsidRPr="000B157A">
              <w:rPr>
                <w:rFonts w:asciiTheme="minorHAnsi" w:hAnsiTheme="minorHAnsi" w:cs="Arial"/>
              </w:rPr>
              <w:t>workplace learning, employer or armed service-sponsored training, experiential learning, organization and industry certifications, on-the-job-training, professional development, microcredentials, digital badging, continuing education units, self-education.</w:t>
            </w:r>
          </w:p>
          <w:p w14:paraId="39516952" w14:textId="6692D934" w:rsidR="005E2D3D" w:rsidRDefault="000A457B" w:rsidP="00115A68">
            <w:pPr>
              <w:pStyle w:val="ListParagraph"/>
              <w:numPr>
                <w:ilvl w:val="1"/>
                <w:numId w:val="8"/>
              </w:numPr>
              <w:spacing w:line="240" w:lineRule="auto"/>
            </w:pPr>
            <w:r>
              <w:t>D</w:t>
            </w:r>
            <w:r w:rsidR="00103677">
              <w:t>ocument</w:t>
            </w:r>
            <w:r>
              <w:t>ing and validating</w:t>
            </w:r>
            <w:r w:rsidR="00103677">
              <w:t xml:space="preserve"> such learning</w:t>
            </w:r>
          </w:p>
          <w:p w14:paraId="29AD88B6" w14:textId="4BED6EEE" w:rsidR="00115A68" w:rsidRDefault="00103677" w:rsidP="00115A68">
            <w:pPr>
              <w:pStyle w:val="ListParagraph"/>
              <w:numPr>
                <w:ilvl w:val="1"/>
                <w:numId w:val="8"/>
              </w:numPr>
              <w:spacing w:line="240" w:lineRule="auto"/>
            </w:pPr>
            <w:r>
              <w:t>How to format a portfolio of prior learning</w:t>
            </w:r>
          </w:p>
          <w:p w14:paraId="740346AA" w14:textId="12F34CB8" w:rsidR="000B157A" w:rsidRDefault="00103677" w:rsidP="00115A68">
            <w:pPr>
              <w:pStyle w:val="ListParagraph"/>
              <w:numPr>
                <w:ilvl w:val="1"/>
                <w:numId w:val="8"/>
              </w:numPr>
              <w:spacing w:line="240" w:lineRule="auto"/>
            </w:pPr>
            <w:r>
              <w:t xml:space="preserve">Creating a </w:t>
            </w:r>
            <w:r w:rsidR="000A457B">
              <w:t>working draft(s)</w:t>
            </w:r>
          </w:p>
          <w:p w14:paraId="5F880618" w14:textId="1AD2DC1A" w:rsidR="00103677" w:rsidRDefault="000B157A" w:rsidP="00115A68">
            <w:pPr>
              <w:pStyle w:val="ListParagraph"/>
              <w:numPr>
                <w:ilvl w:val="1"/>
                <w:numId w:val="8"/>
              </w:numPr>
              <w:spacing w:line="240" w:lineRule="auto"/>
            </w:pPr>
            <w:r>
              <w:t>C</w:t>
            </w:r>
            <w:r w:rsidR="00103677">
              <w:t>reate and submit a final copy for credit award</w:t>
            </w:r>
            <w:r w:rsidR="000A457B">
              <w:t xml:space="preserve"> review</w:t>
            </w:r>
          </w:p>
          <w:p w14:paraId="6B2C7A47" w14:textId="007B771A" w:rsidR="005E2D3D" w:rsidRDefault="005E2D3D" w:rsidP="000A457B">
            <w:pPr>
              <w:pStyle w:val="ListParagraph"/>
              <w:spacing w:line="240" w:lineRule="auto"/>
            </w:pPr>
          </w:p>
        </w:tc>
      </w:tr>
    </w:tbl>
    <w:p w14:paraId="6ACD7343" w14:textId="49DEC978" w:rsidR="00F64260" w:rsidRDefault="00F64260" w:rsidP="00EB33FD">
      <w:pPr>
        <w:pStyle w:val="Heading3"/>
        <w:keepNext/>
        <w:jc w:val="left"/>
      </w:pPr>
      <w:r>
        <w:t xml:space="preserve">C. </w:t>
      </w:r>
      <w:hyperlink w:anchor="program_proposals" w:tooltip="Delete entire section if not applicable to proposal. If revising ONLY complete aspects being changed N.B. All new programs and any substantial revision that affects more than 25% of the program will require additional approval from the Board of Governors." w:history="1">
        <w:r w:rsidRPr="005C23BD">
          <w:rPr>
            <w:rStyle w:val="Hyperlink"/>
          </w:rPr>
          <w:t>Program Proposals</w:t>
        </w:r>
        <w:bookmarkStart w:id="26" w:name="program_proposals"/>
        <w:bookmarkEnd w:id="26"/>
      </w:hyperlink>
      <w:r w:rsidR="00FE6A1D">
        <w:t xml:space="preserve">   </w:t>
      </w:r>
      <w:r w:rsidR="00F3256C" w:rsidRPr="00F3256C">
        <w:rPr>
          <w:b/>
          <w:sz w:val="20"/>
          <w:szCs w:val="20"/>
        </w:rPr>
        <w:t xml:space="preserve">complete only </w:t>
      </w:r>
      <w:r w:rsidR="00F3256C">
        <w:rPr>
          <w:b/>
          <w:sz w:val="20"/>
          <w:szCs w:val="20"/>
        </w:rPr>
        <w:t>what</w:t>
      </w:r>
      <w:r w:rsidR="00F3256C" w:rsidRPr="00F3256C">
        <w:rPr>
          <w:b/>
          <w:sz w:val="20"/>
          <w:szCs w:val="20"/>
        </w:rPr>
        <w:t xml:space="preserve"> is relevant to your proposal</w:t>
      </w:r>
      <w:r w:rsidR="005851AF">
        <w:rPr>
          <w:b/>
          <w:sz w:val="20"/>
          <w:szCs w:val="20"/>
        </w:rPr>
        <w:t xml:space="preserve"> if this is a revision, but include the enrollment numbers for all proposals</w:t>
      </w:r>
      <w:r w:rsidR="002578DB">
        <w:rPr>
          <w:b/>
          <w:sz w:val="20"/>
          <w:szCs w:val="20"/>
        </w:rPr>
        <w:t>.</w:t>
      </w:r>
      <w:r w:rsidR="00C344AB">
        <w:rPr>
          <w:b/>
          <w:sz w:val="20"/>
          <w:szCs w:val="20"/>
        </w:rPr>
        <w:t xml:space="preserve"> Delete </w:t>
      </w:r>
      <w:r w:rsidR="005851AF">
        <w:rPr>
          <w:b/>
          <w:sz w:val="20"/>
          <w:szCs w:val="20"/>
        </w:rPr>
        <w:t xml:space="preserve">section C </w:t>
      </w:r>
      <w:r w:rsidR="00C344AB">
        <w:rPr>
          <w:b/>
          <w:sz w:val="20"/>
          <w:szCs w:val="20"/>
        </w:rPr>
        <w:t xml:space="preserve"> if the proposal is not revising, creating, deleting or suspending any progam.</w:t>
      </w: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A0" w:firstRow="1" w:lastRow="0" w:firstColumn="1" w:lastColumn="0" w:noHBand="0" w:noVBand="0"/>
      </w:tblPr>
      <w:tblGrid>
        <w:gridCol w:w="3100"/>
        <w:gridCol w:w="1390"/>
        <w:gridCol w:w="6290"/>
      </w:tblGrid>
      <w:tr w:rsidR="00F64260" w:rsidRPr="006E3AF2" w14:paraId="1AE46BD8" w14:textId="77777777" w:rsidTr="00425F36">
        <w:trPr>
          <w:tblHeader/>
        </w:trPr>
        <w:tc>
          <w:tcPr>
            <w:tcW w:w="3100" w:type="dxa"/>
            <w:shd w:val="clear" w:color="auto" w:fill="FABF8F"/>
            <w:noWrap/>
            <w:vAlign w:val="center"/>
          </w:tcPr>
          <w:p w14:paraId="66CBC241" w14:textId="77777777" w:rsidR="00F64260" w:rsidRPr="00A83A6C" w:rsidRDefault="00F64260" w:rsidP="00EB33FD">
            <w:pPr>
              <w:pStyle w:val="Heading5"/>
              <w:keepNext/>
              <w:spacing w:before="0" w:after="0" w:line="240" w:lineRule="auto"/>
            </w:pPr>
          </w:p>
        </w:tc>
        <w:tc>
          <w:tcPr>
            <w:tcW w:w="1390" w:type="dxa"/>
            <w:noWrap/>
          </w:tcPr>
          <w:p w14:paraId="31E82DA0" w14:textId="77777777" w:rsidR="00F64260" w:rsidRPr="00A83A6C" w:rsidRDefault="00D203B5" w:rsidP="00EB33FD">
            <w:pPr>
              <w:pStyle w:val="Heading5"/>
              <w:keepNext/>
              <w:spacing w:before="0" w:after="0" w:line="240" w:lineRule="auto"/>
              <w:jc w:val="center"/>
            </w:pPr>
            <w:hyperlink w:anchor="old_program" w:tooltip="Delete this column for new programs. Right-click, Delete Column. Widen the table when done." w:history="1">
              <w:r w:rsidR="00F64260" w:rsidRPr="00A83A6C">
                <w:rPr>
                  <w:rStyle w:val="Hyperlink"/>
                </w:rPr>
                <w:t>Old (for revisions only)</w:t>
              </w:r>
              <w:bookmarkStart w:id="27" w:name="old_program"/>
              <w:bookmarkEnd w:id="27"/>
            </w:hyperlink>
          </w:p>
        </w:tc>
        <w:tc>
          <w:tcPr>
            <w:tcW w:w="6290" w:type="dxa"/>
            <w:noWrap/>
          </w:tcPr>
          <w:p w14:paraId="332B3030" w14:textId="77777777" w:rsidR="00F64260" w:rsidRPr="00A83A6C" w:rsidRDefault="00F64260" w:rsidP="00EB33FD">
            <w:pPr>
              <w:pStyle w:val="Heading5"/>
              <w:keepNext/>
              <w:spacing w:before="0" w:after="0" w:line="240" w:lineRule="auto"/>
              <w:jc w:val="center"/>
            </w:pPr>
            <w:r w:rsidRPr="00A83A6C">
              <w:t>New/revised</w:t>
            </w:r>
          </w:p>
        </w:tc>
      </w:tr>
      <w:tr w:rsidR="00F64260" w:rsidRPr="006E3AF2" w14:paraId="79AE49B9" w14:textId="77777777" w:rsidTr="00425F36">
        <w:tc>
          <w:tcPr>
            <w:tcW w:w="3100" w:type="dxa"/>
            <w:noWrap/>
            <w:vAlign w:val="center"/>
          </w:tcPr>
          <w:p w14:paraId="1C626303" w14:textId="20077666" w:rsidR="00F64260" w:rsidRDefault="00115A68" w:rsidP="00310D95">
            <w:pPr>
              <w:spacing w:line="240" w:lineRule="auto"/>
            </w:pPr>
            <w:r>
              <w:t>C.1</w:t>
            </w:r>
            <w:r w:rsidR="00F64260">
              <w:t xml:space="preserve">. </w:t>
            </w:r>
            <w:hyperlink w:anchor="enrollments" w:tooltip="For revised programs, indicate, if available, enrollments for the last few years. For new programs, include estimated target enrollments. " w:history="1">
              <w:r w:rsidR="00C518C1">
                <w:rPr>
                  <w:rStyle w:val="Hyperlink"/>
                </w:rPr>
                <w:t>E</w:t>
              </w:r>
              <w:r w:rsidR="00C97577">
                <w:rPr>
                  <w:rStyle w:val="Hyperlink"/>
                </w:rPr>
                <w:t>nrollments</w:t>
              </w:r>
            </w:hyperlink>
          </w:p>
        </w:tc>
        <w:tc>
          <w:tcPr>
            <w:tcW w:w="1390" w:type="dxa"/>
            <w:noWrap/>
          </w:tcPr>
          <w:p w14:paraId="057D225D" w14:textId="77777777" w:rsidR="00F64260" w:rsidRPr="009F029C" w:rsidRDefault="00F64260" w:rsidP="00120C12">
            <w:pPr>
              <w:spacing w:line="240" w:lineRule="auto"/>
              <w:rPr>
                <w:b/>
              </w:rPr>
            </w:pPr>
            <w:bookmarkStart w:id="28" w:name="enrollments"/>
            <w:bookmarkEnd w:id="28"/>
          </w:p>
        </w:tc>
        <w:tc>
          <w:tcPr>
            <w:tcW w:w="6290" w:type="dxa"/>
            <w:noWrap/>
          </w:tcPr>
          <w:p w14:paraId="2C9C0D13" w14:textId="0751AE89" w:rsidR="00F64260" w:rsidRPr="009F029C" w:rsidRDefault="00423307" w:rsidP="00120C12">
            <w:pPr>
              <w:spacing w:line="240" w:lineRule="auto"/>
              <w:rPr>
                <w:b/>
              </w:rPr>
            </w:pPr>
            <w:r>
              <w:rPr>
                <w:b/>
              </w:rPr>
              <w:t>In fall 2021, o</w:t>
            </w:r>
            <w:r w:rsidR="003C5187">
              <w:rPr>
                <w:b/>
              </w:rPr>
              <w:t xml:space="preserve">ffer 1-2 cohort groups of </w:t>
            </w:r>
            <w:r w:rsidR="008355A5">
              <w:rPr>
                <w:b/>
              </w:rPr>
              <w:t>20</w:t>
            </w:r>
            <w:r w:rsidR="003C5187">
              <w:rPr>
                <w:b/>
              </w:rPr>
              <w:t xml:space="preserve"> new adult students</w:t>
            </w:r>
            <w:r w:rsidR="008355A5">
              <w:rPr>
                <w:b/>
              </w:rPr>
              <w:t xml:space="preserve"> per cohort (to match the course cap for online inst</w:t>
            </w:r>
            <w:r w:rsidR="008C2F59">
              <w:rPr>
                <w:b/>
              </w:rPr>
              <w:t>r</w:t>
            </w:r>
            <w:r w:rsidR="008355A5">
              <w:rPr>
                <w:b/>
              </w:rPr>
              <w:t>uction)</w:t>
            </w:r>
          </w:p>
        </w:tc>
      </w:tr>
      <w:tr w:rsidR="00F64260" w:rsidRPr="006E3AF2" w14:paraId="0A95C54B" w14:textId="77777777" w:rsidTr="00425F36">
        <w:tc>
          <w:tcPr>
            <w:tcW w:w="3100" w:type="dxa"/>
            <w:noWrap/>
            <w:vAlign w:val="center"/>
          </w:tcPr>
          <w:p w14:paraId="2E4F2469" w14:textId="528A0D14" w:rsidR="00F64260" w:rsidRDefault="00115A68" w:rsidP="003F099C">
            <w:pPr>
              <w:spacing w:line="240" w:lineRule="auto"/>
            </w:pPr>
            <w:r>
              <w:t>C.2</w:t>
            </w:r>
            <w:r w:rsidR="00F64260">
              <w:t xml:space="preserve">. </w:t>
            </w:r>
            <w:hyperlink w:anchor="admissions" w:tooltip="Creating or changing? For revisions show current and new. These are requirements in addition to or differ from RIC admission, or admission to specific schools in the college. Please word as you wish to see them in the catalog." w:history="1">
              <w:r w:rsidR="00F64260" w:rsidRPr="00310D95">
                <w:rPr>
                  <w:rStyle w:val="Hyperlink"/>
                </w:rPr>
                <w:t>Admission requirements</w:t>
              </w:r>
            </w:hyperlink>
          </w:p>
        </w:tc>
        <w:tc>
          <w:tcPr>
            <w:tcW w:w="1390" w:type="dxa"/>
            <w:noWrap/>
          </w:tcPr>
          <w:p w14:paraId="2D34A0B2" w14:textId="77777777" w:rsidR="00F64260" w:rsidRPr="009F029C" w:rsidRDefault="00F64260" w:rsidP="00120C12">
            <w:pPr>
              <w:spacing w:line="240" w:lineRule="auto"/>
              <w:rPr>
                <w:b/>
              </w:rPr>
            </w:pPr>
            <w:bookmarkStart w:id="29" w:name="admissions"/>
            <w:bookmarkEnd w:id="29"/>
          </w:p>
        </w:tc>
        <w:tc>
          <w:tcPr>
            <w:tcW w:w="6290" w:type="dxa"/>
            <w:noWrap/>
          </w:tcPr>
          <w:p w14:paraId="57058A41" w14:textId="390CEA8E" w:rsidR="00F64260" w:rsidRPr="009F029C" w:rsidRDefault="008724EC" w:rsidP="00120C12">
            <w:pPr>
              <w:spacing w:line="240" w:lineRule="auto"/>
              <w:rPr>
                <w:b/>
              </w:rPr>
            </w:pPr>
            <w:r>
              <w:rPr>
                <w:b/>
              </w:rPr>
              <w:t>Adult students (25 and up)</w:t>
            </w:r>
            <w:r w:rsidR="00E50F48">
              <w:rPr>
                <w:b/>
              </w:rPr>
              <w:t xml:space="preserve">; minimum of </w:t>
            </w:r>
            <w:r>
              <w:rPr>
                <w:b/>
              </w:rPr>
              <w:t xml:space="preserve">5 years of </w:t>
            </w:r>
            <w:r w:rsidR="00E50F48">
              <w:rPr>
                <w:b/>
              </w:rPr>
              <w:t xml:space="preserve">documented comprehensive work experience; </w:t>
            </w:r>
            <w:r w:rsidR="008C2F59">
              <w:rPr>
                <w:b/>
              </w:rPr>
              <w:t xml:space="preserve">minimum of </w:t>
            </w:r>
            <w:r w:rsidR="00E50F48">
              <w:rPr>
                <w:b/>
              </w:rPr>
              <w:t>24 earned college credits with a minimum cumulative GPA of 2.00.</w:t>
            </w:r>
          </w:p>
        </w:tc>
      </w:tr>
      <w:tr w:rsidR="00F64260" w:rsidRPr="006E3AF2" w14:paraId="61F34EB3" w14:textId="77777777" w:rsidTr="00425F36">
        <w:tc>
          <w:tcPr>
            <w:tcW w:w="3100" w:type="dxa"/>
            <w:noWrap/>
            <w:vAlign w:val="center"/>
          </w:tcPr>
          <w:p w14:paraId="2EBE9461" w14:textId="39C0680E" w:rsidR="00F64260" w:rsidRDefault="00115A68" w:rsidP="003F099C">
            <w:pPr>
              <w:spacing w:line="240" w:lineRule="auto"/>
            </w:pPr>
            <w:r>
              <w:t>C.3</w:t>
            </w:r>
            <w:r w:rsidR="00F64260">
              <w:t xml:space="preserve">. </w:t>
            </w:r>
            <w:hyperlink w:anchor="retention" w:tooltip="Creating or changing? For revisions show current and new. These are requirements in addition to or exceed from RIC admission, or admission to specific schools in the college. Please word as you wish to see them in the catalog." w:history="1">
              <w:r w:rsidR="00F64260" w:rsidRPr="00310D95">
                <w:rPr>
                  <w:rStyle w:val="Hyperlink"/>
                </w:rPr>
                <w:t>Retention requirements</w:t>
              </w:r>
            </w:hyperlink>
          </w:p>
        </w:tc>
        <w:tc>
          <w:tcPr>
            <w:tcW w:w="1390" w:type="dxa"/>
            <w:noWrap/>
          </w:tcPr>
          <w:p w14:paraId="604F27AD" w14:textId="77777777" w:rsidR="00F64260" w:rsidRPr="009F029C" w:rsidRDefault="00F64260" w:rsidP="00120C12">
            <w:pPr>
              <w:spacing w:line="240" w:lineRule="auto"/>
              <w:rPr>
                <w:b/>
              </w:rPr>
            </w:pPr>
            <w:bookmarkStart w:id="30" w:name="retention"/>
            <w:bookmarkEnd w:id="30"/>
          </w:p>
        </w:tc>
        <w:tc>
          <w:tcPr>
            <w:tcW w:w="6290" w:type="dxa"/>
            <w:noWrap/>
          </w:tcPr>
          <w:p w14:paraId="57B1FAE7" w14:textId="1B5802F8" w:rsidR="00F64260" w:rsidRPr="009F029C" w:rsidRDefault="00E50F48" w:rsidP="00120C12">
            <w:pPr>
              <w:spacing w:line="240" w:lineRule="auto"/>
              <w:rPr>
                <w:b/>
              </w:rPr>
            </w:pPr>
            <w:r>
              <w:rPr>
                <w:b/>
              </w:rPr>
              <w:t>Minimum of 2.00 to remain in good academic standing</w:t>
            </w:r>
          </w:p>
        </w:tc>
      </w:tr>
      <w:tr w:rsidR="00F64260" w:rsidRPr="006E3AF2" w14:paraId="43B2AD3F" w14:textId="77777777" w:rsidTr="00425F36">
        <w:tc>
          <w:tcPr>
            <w:tcW w:w="3100" w:type="dxa"/>
            <w:noWrap/>
            <w:vAlign w:val="center"/>
          </w:tcPr>
          <w:p w14:paraId="4E1F209D" w14:textId="7A7862C4" w:rsidR="00F64260" w:rsidRDefault="00115A68" w:rsidP="003F099C">
            <w:pPr>
              <w:spacing w:line="240" w:lineRule="auto"/>
            </w:pPr>
            <w:r>
              <w:t>C.4</w:t>
            </w:r>
            <w:r w:rsidR="00F64260">
              <w:t xml:space="preserve">. </w:t>
            </w:r>
            <w:hyperlink w:anchor="course_reqs" w:tooltip="List all courses used in program (major, minor, and/or concentration). Include required, restricted and free electives, cognates, professional development/certification. Include credits for each course. Show old and new for revisions (by section)." w:history="1">
              <w:r w:rsidR="00F64260" w:rsidRPr="00A442D7">
                <w:rPr>
                  <w:rStyle w:val="Hyperlink"/>
                </w:rPr>
                <w:t>Course requirements</w:t>
              </w:r>
            </w:hyperlink>
            <w:r w:rsidR="00F64260">
              <w:t xml:space="preserve"> for each program option</w:t>
            </w:r>
            <w:r w:rsidR="00D96C1E">
              <w:t>. Show the course requirements for the whole program here.</w:t>
            </w:r>
          </w:p>
        </w:tc>
        <w:tc>
          <w:tcPr>
            <w:tcW w:w="1390" w:type="dxa"/>
            <w:noWrap/>
          </w:tcPr>
          <w:p w14:paraId="1B32FCFB" w14:textId="77777777" w:rsidR="00F64260" w:rsidRPr="009F029C" w:rsidRDefault="00F64260" w:rsidP="00120C12">
            <w:pPr>
              <w:spacing w:line="240" w:lineRule="auto"/>
              <w:rPr>
                <w:b/>
              </w:rPr>
            </w:pPr>
            <w:bookmarkStart w:id="31" w:name="course_reqs"/>
            <w:bookmarkEnd w:id="31"/>
          </w:p>
        </w:tc>
        <w:tc>
          <w:tcPr>
            <w:tcW w:w="6290" w:type="dxa"/>
            <w:noWrap/>
          </w:tcPr>
          <w:p w14:paraId="79581A6E" w14:textId="77777777" w:rsidR="00F64260" w:rsidRDefault="009B3C23" w:rsidP="00120C12">
            <w:pPr>
              <w:spacing w:line="240" w:lineRule="auto"/>
              <w:rPr>
                <w:b/>
              </w:rPr>
            </w:pPr>
            <w:r>
              <w:rPr>
                <w:b/>
              </w:rPr>
              <w:t>CONCENTRATION IN ORGANIZATIONAL LEADERSHIP</w:t>
            </w:r>
          </w:p>
          <w:p w14:paraId="577584CD" w14:textId="6E5CAF3D" w:rsidR="006A1A28" w:rsidRDefault="006A1A28" w:rsidP="009B3C23">
            <w:pPr>
              <w:spacing w:line="240" w:lineRule="auto"/>
              <w:rPr>
                <w:b/>
              </w:rPr>
            </w:pPr>
            <w:r>
              <w:rPr>
                <w:b/>
              </w:rPr>
              <w:t>B</w:t>
            </w:r>
            <w:r w:rsidR="00143FE5">
              <w:rPr>
                <w:b/>
              </w:rPr>
              <w:t>P</w:t>
            </w:r>
            <w:r>
              <w:rPr>
                <w:b/>
              </w:rPr>
              <w:t>S 460 Seminar in Organizational Leadership (4cr)</w:t>
            </w:r>
          </w:p>
          <w:p w14:paraId="25012275" w14:textId="5B0643F5" w:rsidR="009B3C23" w:rsidRDefault="009B3C23" w:rsidP="00120C12">
            <w:pPr>
              <w:spacing w:line="240" w:lineRule="auto"/>
              <w:rPr>
                <w:b/>
              </w:rPr>
            </w:pPr>
            <w:r>
              <w:rPr>
                <w:b/>
              </w:rPr>
              <w:t>COMM 333 Intercultural Communication (4cr)</w:t>
            </w:r>
          </w:p>
          <w:p w14:paraId="38DB7715" w14:textId="77777777" w:rsidR="009B3C23" w:rsidRDefault="009B3C23" w:rsidP="00120C12">
            <w:pPr>
              <w:spacing w:line="240" w:lineRule="auto"/>
              <w:rPr>
                <w:b/>
              </w:rPr>
            </w:pPr>
            <w:r>
              <w:rPr>
                <w:b/>
              </w:rPr>
              <w:t>COMM 454 Organizational Communication (4cr)</w:t>
            </w:r>
          </w:p>
          <w:p w14:paraId="42F9CA84" w14:textId="77777777" w:rsidR="009B3C23" w:rsidRDefault="009B3C23" w:rsidP="00120C12">
            <w:pPr>
              <w:spacing w:line="240" w:lineRule="auto"/>
              <w:rPr>
                <w:b/>
              </w:rPr>
            </w:pPr>
            <w:r>
              <w:rPr>
                <w:b/>
              </w:rPr>
              <w:t>ECON 200 Introduction to Economics (4cr)</w:t>
            </w:r>
          </w:p>
          <w:p w14:paraId="0618DE4F" w14:textId="3620AF6C" w:rsidR="009B3C23" w:rsidRDefault="009B3C23" w:rsidP="00120C12">
            <w:pPr>
              <w:spacing w:line="240" w:lineRule="auto"/>
              <w:rPr>
                <w:b/>
              </w:rPr>
            </w:pPr>
            <w:r>
              <w:rPr>
                <w:b/>
              </w:rPr>
              <w:t>MGT 2</w:t>
            </w:r>
            <w:r w:rsidR="00663036">
              <w:rPr>
                <w:b/>
              </w:rPr>
              <w:t>01</w:t>
            </w:r>
            <w:r>
              <w:rPr>
                <w:b/>
              </w:rPr>
              <w:t>W Foundations of Management (4cr)</w:t>
            </w:r>
          </w:p>
          <w:p w14:paraId="761129C7" w14:textId="3C724D9D" w:rsidR="009B3C23" w:rsidRDefault="009B3C23" w:rsidP="00120C12">
            <w:pPr>
              <w:spacing w:line="240" w:lineRule="auto"/>
              <w:rPr>
                <w:b/>
              </w:rPr>
            </w:pPr>
            <w:r>
              <w:rPr>
                <w:b/>
              </w:rPr>
              <w:lastRenderedPageBreak/>
              <w:t>MGT 306 Management of a Diverse Workplace (4cr)</w:t>
            </w:r>
          </w:p>
          <w:p w14:paraId="3602521E" w14:textId="2869C167" w:rsidR="009B3C23" w:rsidRDefault="009B3C23" w:rsidP="00120C12">
            <w:pPr>
              <w:spacing w:line="240" w:lineRule="auto"/>
              <w:rPr>
                <w:b/>
              </w:rPr>
            </w:pPr>
            <w:r>
              <w:rPr>
                <w:b/>
              </w:rPr>
              <w:t>MGT 320 Human Resource Management (4cr)</w:t>
            </w:r>
          </w:p>
          <w:p w14:paraId="7C2D535F" w14:textId="2C188152" w:rsidR="009B3C23" w:rsidRDefault="009B3C23" w:rsidP="00120C12">
            <w:pPr>
              <w:spacing w:line="240" w:lineRule="auto"/>
              <w:rPr>
                <w:b/>
              </w:rPr>
            </w:pPr>
            <w:r>
              <w:rPr>
                <w:b/>
              </w:rPr>
              <w:t>MGT 322 Organizational Behavior (4cr)</w:t>
            </w:r>
          </w:p>
          <w:p w14:paraId="61E65465" w14:textId="3D5CB8B3" w:rsidR="009B3C23" w:rsidRDefault="009B3C23" w:rsidP="00120C12">
            <w:pPr>
              <w:spacing w:line="240" w:lineRule="auto"/>
              <w:rPr>
                <w:b/>
              </w:rPr>
            </w:pPr>
            <w:r>
              <w:rPr>
                <w:b/>
              </w:rPr>
              <w:t xml:space="preserve">MGT </w:t>
            </w:r>
            <w:r w:rsidR="008C2F59">
              <w:rPr>
                <w:b/>
              </w:rPr>
              <w:t>341W</w:t>
            </w:r>
            <w:r>
              <w:rPr>
                <w:b/>
              </w:rPr>
              <w:t xml:space="preserve"> </w:t>
            </w:r>
            <w:r w:rsidR="008C2F59">
              <w:rPr>
                <w:b/>
              </w:rPr>
              <w:t>Business, Government</w:t>
            </w:r>
            <w:r>
              <w:rPr>
                <w:b/>
              </w:rPr>
              <w:t xml:space="preserve"> and </w:t>
            </w:r>
            <w:r w:rsidR="008C2F59">
              <w:rPr>
                <w:b/>
              </w:rPr>
              <w:t>Society</w:t>
            </w:r>
            <w:r>
              <w:rPr>
                <w:b/>
              </w:rPr>
              <w:t xml:space="preserve"> (4cr)</w:t>
            </w:r>
          </w:p>
          <w:p w14:paraId="43FAF56E" w14:textId="77777777" w:rsidR="00F64260" w:rsidRDefault="00F64260" w:rsidP="00120C12">
            <w:pPr>
              <w:spacing w:line="240" w:lineRule="auto"/>
              <w:rPr>
                <w:b/>
              </w:rPr>
            </w:pPr>
          </w:p>
          <w:p w14:paraId="2A5D8CA2" w14:textId="61E8F532" w:rsidR="009B3C23" w:rsidRDefault="009B3C23" w:rsidP="00120C12">
            <w:pPr>
              <w:spacing w:line="240" w:lineRule="auto"/>
              <w:rPr>
                <w:b/>
              </w:rPr>
            </w:pPr>
            <w:r>
              <w:rPr>
                <w:b/>
              </w:rPr>
              <w:t>CONCENTRATION IN SOCIAL SERVICES</w:t>
            </w:r>
          </w:p>
          <w:p w14:paraId="5F5A6E8D" w14:textId="5FF4E26D" w:rsidR="006A1A28" w:rsidRDefault="006A1A28" w:rsidP="009B3C23">
            <w:pPr>
              <w:spacing w:line="240" w:lineRule="auto"/>
              <w:rPr>
                <w:b/>
              </w:rPr>
            </w:pPr>
            <w:r>
              <w:rPr>
                <w:b/>
              </w:rPr>
              <w:t>B</w:t>
            </w:r>
            <w:r w:rsidR="00143FE5">
              <w:rPr>
                <w:b/>
              </w:rPr>
              <w:t>P</w:t>
            </w:r>
            <w:r>
              <w:rPr>
                <w:b/>
              </w:rPr>
              <w:t>S 461 Seminar in Social Services (4cr)</w:t>
            </w:r>
          </w:p>
          <w:p w14:paraId="221BC7B5" w14:textId="77777777" w:rsidR="009B3C23" w:rsidRDefault="009B3C23" w:rsidP="009B3C23">
            <w:pPr>
              <w:spacing w:line="240" w:lineRule="auto"/>
              <w:rPr>
                <w:b/>
              </w:rPr>
            </w:pPr>
            <w:r>
              <w:rPr>
                <w:b/>
              </w:rPr>
              <w:t>COMM 333 Intercultural Communication (4cr)</w:t>
            </w:r>
          </w:p>
          <w:p w14:paraId="411370E8" w14:textId="6A7A6D34" w:rsidR="009B3C23" w:rsidRDefault="009B3C23" w:rsidP="00120C12">
            <w:pPr>
              <w:spacing w:line="240" w:lineRule="auto"/>
              <w:rPr>
                <w:b/>
              </w:rPr>
            </w:pPr>
            <w:r>
              <w:rPr>
                <w:b/>
              </w:rPr>
              <w:t>HPE 410 Managing Stress &amp; Mental/Emotional Health (3cr)</w:t>
            </w:r>
          </w:p>
          <w:p w14:paraId="75BC4871" w14:textId="0F0E3A24" w:rsidR="009B3C23" w:rsidRDefault="009B3C23" w:rsidP="00120C12">
            <w:pPr>
              <w:spacing w:line="240" w:lineRule="auto"/>
              <w:rPr>
                <w:b/>
              </w:rPr>
            </w:pPr>
            <w:r>
              <w:rPr>
                <w:b/>
              </w:rPr>
              <w:t>NPST 300 Institute in Nonprofit Studies (4cr)</w:t>
            </w:r>
          </w:p>
          <w:p w14:paraId="2FD9351F" w14:textId="77777777" w:rsidR="009B3C23" w:rsidRDefault="009B3C23" w:rsidP="00120C12">
            <w:pPr>
              <w:spacing w:line="240" w:lineRule="auto"/>
              <w:rPr>
                <w:b/>
              </w:rPr>
            </w:pPr>
            <w:r>
              <w:rPr>
                <w:b/>
              </w:rPr>
              <w:t>NPST 301 Financial Management in Nonprofit Studies (3cr)</w:t>
            </w:r>
          </w:p>
          <w:p w14:paraId="7E7C1EF2" w14:textId="681D2551" w:rsidR="009B3C23" w:rsidRDefault="009B3C23" w:rsidP="00120C12">
            <w:pPr>
              <w:spacing w:line="240" w:lineRule="auto"/>
              <w:rPr>
                <w:b/>
              </w:rPr>
            </w:pPr>
            <w:r>
              <w:rPr>
                <w:b/>
              </w:rPr>
              <w:t>NPST 402 Staff and Volunteer Management for Nonprofits (3cr)</w:t>
            </w:r>
          </w:p>
          <w:p w14:paraId="412D9201" w14:textId="60902027" w:rsidR="009B3C23" w:rsidRDefault="009B3C23" w:rsidP="00120C12">
            <w:pPr>
              <w:spacing w:line="240" w:lineRule="auto"/>
              <w:rPr>
                <w:b/>
              </w:rPr>
            </w:pPr>
            <w:r>
              <w:rPr>
                <w:b/>
              </w:rPr>
              <w:t>NPST 404</w:t>
            </w:r>
            <w:r w:rsidR="006B43D5">
              <w:rPr>
                <w:b/>
              </w:rPr>
              <w:t xml:space="preserve"> Co</w:t>
            </w:r>
            <w:r>
              <w:rPr>
                <w:b/>
              </w:rPr>
              <w:t>m</w:t>
            </w:r>
            <w:r w:rsidR="006B43D5">
              <w:rPr>
                <w:b/>
              </w:rPr>
              <w:t>m</w:t>
            </w:r>
            <w:r>
              <w:rPr>
                <w:b/>
              </w:rPr>
              <w:t xml:space="preserve">unications &amp; Resource Dev. for </w:t>
            </w:r>
            <w:r w:rsidR="006B43D5">
              <w:rPr>
                <w:b/>
              </w:rPr>
              <w:t>Nonprofits (3cr)</w:t>
            </w:r>
          </w:p>
          <w:p w14:paraId="142E73BA" w14:textId="18321D60" w:rsidR="006B43D5" w:rsidRDefault="006B43D5" w:rsidP="00120C12">
            <w:pPr>
              <w:spacing w:line="240" w:lineRule="auto"/>
              <w:rPr>
                <w:b/>
              </w:rPr>
            </w:pPr>
            <w:r>
              <w:rPr>
                <w:b/>
              </w:rPr>
              <w:t>SWRK 325 Diversity and Oppression II (4cr)</w:t>
            </w:r>
          </w:p>
          <w:p w14:paraId="559DA771" w14:textId="21784B44" w:rsidR="006B43D5" w:rsidRDefault="006B43D5" w:rsidP="00120C12">
            <w:pPr>
              <w:spacing w:line="240" w:lineRule="auto"/>
              <w:rPr>
                <w:b/>
              </w:rPr>
            </w:pPr>
            <w:r>
              <w:rPr>
                <w:b/>
              </w:rPr>
              <w:t>SWRK 326</w:t>
            </w:r>
            <w:r w:rsidR="009F681E">
              <w:rPr>
                <w:b/>
              </w:rPr>
              <w:t>W</w:t>
            </w:r>
            <w:r>
              <w:rPr>
                <w:b/>
              </w:rPr>
              <w:t xml:space="preserve"> Generalist Social Work Practice (4cr)</w:t>
            </w:r>
          </w:p>
          <w:p w14:paraId="36B2FB89" w14:textId="77777777" w:rsidR="00F64260" w:rsidRDefault="00A86B13" w:rsidP="00120C12">
            <w:pPr>
              <w:spacing w:line="240" w:lineRule="auto"/>
              <w:rPr>
                <w:b/>
              </w:rPr>
            </w:pPr>
            <w:r>
              <w:rPr>
                <w:b/>
              </w:rPr>
              <w:t>SPED 461 Understanding Autism Spectrum Disorders (3cr)</w:t>
            </w:r>
          </w:p>
          <w:p w14:paraId="0B6875F0" w14:textId="77777777" w:rsidR="00683D97" w:rsidRPr="0050733D" w:rsidRDefault="00683D97" w:rsidP="00683D97">
            <w:pPr>
              <w:rPr>
                <w:rFonts w:ascii="Arial" w:hAnsi="Arial" w:cs="Arial"/>
                <w:b/>
                <w:bCs/>
              </w:rPr>
            </w:pPr>
            <w:r w:rsidRPr="0050733D">
              <w:rPr>
                <w:rFonts w:ascii="Arial" w:hAnsi="Arial" w:cs="Arial"/>
                <w:b/>
                <w:bCs/>
              </w:rPr>
              <w:t>General Education Requirement</w:t>
            </w:r>
          </w:p>
          <w:p w14:paraId="41813062" w14:textId="29A0B320" w:rsidR="00683D97" w:rsidRPr="008F71F5" w:rsidRDefault="00683D97" w:rsidP="00683D97">
            <w:pPr>
              <w:rPr>
                <w:rFonts w:ascii="Arial" w:hAnsi="Arial" w:cs="Arial"/>
                <w:bCs/>
                <w:sz w:val="20"/>
                <w:szCs w:val="20"/>
              </w:rPr>
            </w:pPr>
            <w:r w:rsidRPr="008F71F5">
              <w:rPr>
                <w:rFonts w:ascii="Arial" w:hAnsi="Arial" w:cs="Arial"/>
                <w:bCs/>
                <w:sz w:val="20"/>
                <w:szCs w:val="20"/>
                <w:shd w:val="clear" w:color="auto" w:fill="FFFFFF"/>
              </w:rPr>
              <w:t>Th</w:t>
            </w:r>
            <w:r>
              <w:rPr>
                <w:rFonts w:ascii="Arial" w:hAnsi="Arial" w:cs="Arial"/>
                <w:bCs/>
                <w:sz w:val="20"/>
                <w:szCs w:val="20"/>
                <w:shd w:val="clear" w:color="auto" w:fill="FFFFFF"/>
              </w:rPr>
              <w:t>is</w:t>
            </w:r>
            <w:r w:rsidRPr="008F71F5">
              <w:rPr>
                <w:rFonts w:ascii="Arial" w:hAnsi="Arial" w:cs="Arial"/>
                <w:bCs/>
                <w:sz w:val="20"/>
                <w:szCs w:val="20"/>
                <w:shd w:val="clear" w:color="auto" w:fill="FFFFFF"/>
              </w:rPr>
              <w:t xml:space="preserve"> </w:t>
            </w:r>
            <w:r>
              <w:rPr>
                <w:rFonts w:ascii="Arial" w:hAnsi="Arial" w:cs="Arial"/>
                <w:bCs/>
                <w:sz w:val="20"/>
                <w:szCs w:val="20"/>
                <w:shd w:val="clear" w:color="auto" w:fill="FFFFFF"/>
              </w:rPr>
              <w:t>degree</w:t>
            </w:r>
            <w:r w:rsidRPr="008F71F5">
              <w:rPr>
                <w:rFonts w:ascii="Arial" w:hAnsi="Arial" w:cs="Arial"/>
                <w:bCs/>
                <w:sz w:val="20"/>
                <w:szCs w:val="20"/>
                <w:shd w:val="clear" w:color="auto" w:fill="FFFFFF"/>
              </w:rPr>
              <w:t xml:space="preserve"> has a 40-credit General Education program which is </w:t>
            </w:r>
            <w:r>
              <w:rPr>
                <w:rFonts w:ascii="Arial" w:hAnsi="Arial" w:cs="Arial"/>
                <w:bCs/>
                <w:sz w:val="20"/>
                <w:szCs w:val="20"/>
                <w:shd w:val="clear" w:color="auto" w:fill="FFFFFF"/>
              </w:rPr>
              <w:t xml:space="preserve">a minimum </w:t>
            </w:r>
            <w:r w:rsidRPr="008F71F5">
              <w:rPr>
                <w:rFonts w:ascii="Arial" w:hAnsi="Arial" w:cs="Arial"/>
                <w:bCs/>
                <w:sz w:val="20"/>
                <w:szCs w:val="20"/>
                <w:shd w:val="clear" w:color="auto" w:fill="FFFFFF"/>
              </w:rPr>
              <w:t>requir</w:t>
            </w:r>
            <w:r>
              <w:rPr>
                <w:rFonts w:ascii="Arial" w:hAnsi="Arial" w:cs="Arial"/>
                <w:bCs/>
                <w:sz w:val="20"/>
                <w:szCs w:val="20"/>
                <w:shd w:val="clear" w:color="auto" w:fill="FFFFFF"/>
              </w:rPr>
              <w:t>ement</w:t>
            </w:r>
            <w:r w:rsidRPr="008F71F5">
              <w:rPr>
                <w:rFonts w:ascii="Arial" w:hAnsi="Arial" w:cs="Arial"/>
                <w:bCs/>
                <w:sz w:val="20"/>
                <w:szCs w:val="20"/>
                <w:shd w:val="clear" w:color="auto" w:fill="FFFFFF"/>
              </w:rPr>
              <w:t xml:space="preserve"> for all undergraduate programs. The Bachelor of </w:t>
            </w:r>
            <w:r w:rsidR="00145E96">
              <w:rPr>
                <w:rFonts w:ascii="Arial" w:hAnsi="Arial" w:cs="Arial"/>
                <w:bCs/>
                <w:sz w:val="20"/>
                <w:szCs w:val="20"/>
                <w:shd w:val="clear" w:color="auto" w:fill="FFFFFF"/>
              </w:rPr>
              <w:t>Professional</w:t>
            </w:r>
            <w:r w:rsidRPr="008F71F5">
              <w:rPr>
                <w:rFonts w:ascii="Arial" w:hAnsi="Arial" w:cs="Arial"/>
                <w:bCs/>
                <w:sz w:val="20"/>
                <w:szCs w:val="20"/>
                <w:shd w:val="clear" w:color="auto" w:fill="FFFFFF"/>
              </w:rPr>
              <w:t xml:space="preserve"> Studies is the only degree program </w:t>
            </w:r>
            <w:r w:rsidR="00814870">
              <w:rPr>
                <w:rFonts w:ascii="Arial" w:hAnsi="Arial" w:cs="Arial"/>
                <w:bCs/>
                <w:sz w:val="20"/>
                <w:szCs w:val="20"/>
                <w:shd w:val="clear" w:color="auto" w:fill="FFFFFF"/>
              </w:rPr>
              <w:t xml:space="preserve">at RIC </w:t>
            </w:r>
            <w:r w:rsidRPr="008F71F5">
              <w:rPr>
                <w:rFonts w:ascii="Arial" w:hAnsi="Arial" w:cs="Arial"/>
                <w:bCs/>
                <w:sz w:val="20"/>
                <w:szCs w:val="20"/>
                <w:shd w:val="clear" w:color="auto" w:fill="FFFFFF"/>
              </w:rPr>
              <w:t>with an approved alternate general education program. It includes several courses B</w:t>
            </w:r>
            <w:r w:rsidR="00145E96">
              <w:rPr>
                <w:rFonts w:ascii="Arial" w:hAnsi="Arial" w:cs="Arial"/>
                <w:bCs/>
                <w:sz w:val="20"/>
                <w:szCs w:val="20"/>
                <w:shd w:val="clear" w:color="auto" w:fill="FFFFFF"/>
              </w:rPr>
              <w:t>P</w:t>
            </w:r>
            <w:r w:rsidRPr="008F71F5">
              <w:rPr>
                <w:rFonts w:ascii="Arial" w:hAnsi="Arial" w:cs="Arial"/>
                <w:bCs/>
                <w:sz w:val="20"/>
                <w:szCs w:val="20"/>
                <w:shd w:val="clear" w:color="auto" w:fill="FFFFFF"/>
              </w:rPr>
              <w:t>S students may have completed in prior college work and will not n</w:t>
            </w:r>
            <w:r>
              <w:rPr>
                <w:rFonts w:ascii="Arial" w:hAnsi="Arial" w:cs="Arial"/>
                <w:bCs/>
                <w:sz w:val="20"/>
                <w:szCs w:val="20"/>
                <w:shd w:val="clear" w:color="auto" w:fill="FFFFFF"/>
              </w:rPr>
              <w:t>eed to repeat. In addition, five</w:t>
            </w:r>
            <w:r w:rsidRPr="008F71F5">
              <w:rPr>
                <w:rFonts w:ascii="Arial" w:hAnsi="Arial" w:cs="Arial"/>
                <w:bCs/>
                <w:sz w:val="20"/>
                <w:szCs w:val="20"/>
                <w:shd w:val="clear" w:color="auto" w:fill="FFFFFF"/>
              </w:rPr>
              <w:t xml:space="preserve"> specific courses will </w:t>
            </w:r>
            <w:r>
              <w:rPr>
                <w:rFonts w:ascii="Arial" w:hAnsi="Arial" w:cs="Arial"/>
                <w:bCs/>
                <w:sz w:val="20"/>
                <w:szCs w:val="20"/>
                <w:shd w:val="clear" w:color="auto" w:fill="FFFFFF"/>
              </w:rPr>
              <w:t xml:space="preserve">double count and apply to both </w:t>
            </w:r>
            <w:r w:rsidRPr="008F71F5">
              <w:rPr>
                <w:rFonts w:ascii="Arial" w:hAnsi="Arial" w:cs="Arial"/>
                <w:bCs/>
                <w:sz w:val="20"/>
                <w:szCs w:val="20"/>
                <w:shd w:val="clear" w:color="auto" w:fill="FFFFFF"/>
              </w:rPr>
              <w:t>concentration</w:t>
            </w:r>
            <w:r>
              <w:rPr>
                <w:rFonts w:ascii="Arial" w:hAnsi="Arial" w:cs="Arial"/>
                <w:bCs/>
                <w:sz w:val="20"/>
                <w:szCs w:val="20"/>
                <w:shd w:val="clear" w:color="auto" w:fill="FFFFFF"/>
              </w:rPr>
              <w:t>s (noted with an asterisk*).</w:t>
            </w:r>
          </w:p>
          <w:p w14:paraId="142A0249" w14:textId="77777777" w:rsidR="00683D97" w:rsidRPr="00EF243A" w:rsidRDefault="00683D97" w:rsidP="00683D97">
            <w:pPr>
              <w:rPr>
                <w:rFonts w:ascii="Arial" w:hAnsi="Arial" w:cs="Arial"/>
                <w:b/>
                <w:color w:val="444444"/>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3060"/>
              <w:gridCol w:w="720"/>
            </w:tblGrid>
            <w:tr w:rsidR="00683D97" w:rsidRPr="00EF243A" w14:paraId="06B8B07F" w14:textId="77777777" w:rsidTr="00250838">
              <w:tc>
                <w:tcPr>
                  <w:tcW w:w="2965" w:type="dxa"/>
                </w:tcPr>
                <w:p w14:paraId="2AA66677" w14:textId="76C65058" w:rsidR="00683D97" w:rsidRPr="00EF243A" w:rsidRDefault="00683D97" w:rsidP="00683D97">
                  <w:pPr>
                    <w:rPr>
                      <w:rFonts w:ascii="Arial" w:hAnsi="Arial" w:cs="Arial"/>
                      <w:b/>
                      <w:color w:val="444444"/>
                      <w:sz w:val="20"/>
                      <w:szCs w:val="20"/>
                    </w:rPr>
                  </w:pPr>
                  <w:r w:rsidRPr="00EF243A">
                    <w:rPr>
                      <w:rFonts w:ascii="Arial" w:hAnsi="Arial" w:cs="Arial"/>
                      <w:b/>
                      <w:color w:val="444444"/>
                      <w:sz w:val="20"/>
                      <w:szCs w:val="20"/>
                    </w:rPr>
                    <w:t>General Education</w:t>
                  </w:r>
                  <w:r>
                    <w:rPr>
                      <w:rFonts w:ascii="Arial" w:hAnsi="Arial" w:cs="Arial"/>
                      <w:b/>
                      <w:color w:val="444444"/>
                      <w:sz w:val="20"/>
                      <w:szCs w:val="20"/>
                    </w:rPr>
                    <w:t xml:space="preserve"> for B</w:t>
                  </w:r>
                  <w:r w:rsidR="00145E96">
                    <w:rPr>
                      <w:rFonts w:ascii="Arial" w:hAnsi="Arial" w:cs="Arial"/>
                      <w:b/>
                      <w:color w:val="444444"/>
                      <w:sz w:val="20"/>
                      <w:szCs w:val="20"/>
                    </w:rPr>
                    <w:t>P</w:t>
                  </w:r>
                  <w:r>
                    <w:rPr>
                      <w:rFonts w:ascii="Arial" w:hAnsi="Arial" w:cs="Arial"/>
                      <w:b/>
                      <w:color w:val="444444"/>
                      <w:sz w:val="20"/>
                      <w:szCs w:val="20"/>
                    </w:rPr>
                    <w:t>S</w:t>
                  </w:r>
                </w:p>
              </w:tc>
              <w:tc>
                <w:tcPr>
                  <w:tcW w:w="3060" w:type="dxa"/>
                </w:tcPr>
                <w:p w14:paraId="4CB5A2B2" w14:textId="77777777" w:rsidR="00683D97" w:rsidRPr="00EF243A" w:rsidRDefault="00683D97" w:rsidP="00683D97">
                  <w:pPr>
                    <w:rPr>
                      <w:rFonts w:ascii="Arial" w:hAnsi="Arial" w:cs="Arial"/>
                      <w:b/>
                      <w:color w:val="444444"/>
                      <w:sz w:val="20"/>
                      <w:szCs w:val="20"/>
                    </w:rPr>
                  </w:pPr>
                  <w:r w:rsidRPr="00EF243A">
                    <w:rPr>
                      <w:rFonts w:ascii="Arial" w:hAnsi="Arial" w:cs="Arial"/>
                      <w:b/>
                      <w:color w:val="444444"/>
                      <w:sz w:val="20"/>
                      <w:szCs w:val="20"/>
                    </w:rPr>
                    <w:t>Course(s)</w:t>
                  </w:r>
                </w:p>
              </w:tc>
              <w:tc>
                <w:tcPr>
                  <w:tcW w:w="720" w:type="dxa"/>
                </w:tcPr>
                <w:p w14:paraId="6F2F5ABB" w14:textId="77777777" w:rsidR="00683D97" w:rsidRPr="00EF243A" w:rsidRDefault="00683D97" w:rsidP="00683D97">
                  <w:pPr>
                    <w:rPr>
                      <w:rFonts w:ascii="Arial" w:hAnsi="Arial" w:cs="Arial"/>
                      <w:b/>
                      <w:color w:val="444444"/>
                      <w:sz w:val="20"/>
                      <w:szCs w:val="20"/>
                    </w:rPr>
                  </w:pPr>
                  <w:r w:rsidRPr="00EF243A">
                    <w:rPr>
                      <w:rFonts w:ascii="Arial" w:hAnsi="Arial" w:cs="Arial"/>
                      <w:b/>
                      <w:color w:val="444444"/>
                      <w:sz w:val="20"/>
                      <w:szCs w:val="20"/>
                    </w:rPr>
                    <w:t>#Cr.</w:t>
                  </w:r>
                </w:p>
              </w:tc>
            </w:tr>
            <w:tr w:rsidR="00683D97" w:rsidRPr="00EF243A" w14:paraId="2C4F38D7" w14:textId="77777777" w:rsidTr="00250838">
              <w:tc>
                <w:tcPr>
                  <w:tcW w:w="2965" w:type="dxa"/>
                </w:tcPr>
                <w:p w14:paraId="7657B5A6" w14:textId="4BC21535" w:rsidR="00683D97" w:rsidRPr="00EF243A" w:rsidRDefault="00683D97" w:rsidP="00683D97">
                  <w:pPr>
                    <w:rPr>
                      <w:rFonts w:ascii="Arial" w:hAnsi="Arial" w:cs="Arial"/>
                      <w:color w:val="444444"/>
                      <w:sz w:val="20"/>
                      <w:szCs w:val="20"/>
                    </w:rPr>
                  </w:pPr>
                  <w:r w:rsidRPr="00EF243A">
                    <w:rPr>
                      <w:rFonts w:ascii="Arial" w:hAnsi="Arial" w:cs="Arial"/>
                      <w:color w:val="444444"/>
                      <w:sz w:val="20"/>
                      <w:szCs w:val="20"/>
                    </w:rPr>
                    <w:t>Introduction to B</w:t>
                  </w:r>
                  <w:r w:rsidR="00145E96">
                    <w:rPr>
                      <w:rFonts w:ascii="Arial" w:hAnsi="Arial" w:cs="Arial"/>
                      <w:color w:val="444444"/>
                      <w:sz w:val="20"/>
                      <w:szCs w:val="20"/>
                    </w:rPr>
                    <w:t>P</w:t>
                  </w:r>
                  <w:r w:rsidRPr="00EF243A">
                    <w:rPr>
                      <w:rFonts w:ascii="Arial" w:hAnsi="Arial" w:cs="Arial"/>
                      <w:color w:val="444444"/>
                      <w:sz w:val="20"/>
                      <w:szCs w:val="20"/>
                    </w:rPr>
                    <w:t>S</w:t>
                  </w:r>
                </w:p>
              </w:tc>
              <w:tc>
                <w:tcPr>
                  <w:tcW w:w="3060" w:type="dxa"/>
                </w:tcPr>
                <w:p w14:paraId="1DE0A661" w14:textId="6DC0F544" w:rsidR="00683D97" w:rsidRPr="00250838" w:rsidRDefault="00683D97" w:rsidP="00683D97">
                  <w:pPr>
                    <w:rPr>
                      <w:rFonts w:ascii="Arial" w:hAnsi="Arial" w:cs="Arial"/>
                      <w:color w:val="000000" w:themeColor="text1"/>
                      <w:sz w:val="20"/>
                      <w:szCs w:val="20"/>
                    </w:rPr>
                  </w:pPr>
                  <w:r w:rsidRPr="00250838">
                    <w:rPr>
                      <w:rFonts w:ascii="Arial" w:hAnsi="Arial" w:cs="Arial"/>
                      <w:color w:val="000000" w:themeColor="text1"/>
                      <w:sz w:val="20"/>
                      <w:szCs w:val="20"/>
                    </w:rPr>
                    <w:t>B</w:t>
                  </w:r>
                  <w:r w:rsidR="00145E96">
                    <w:rPr>
                      <w:rFonts w:ascii="Arial" w:hAnsi="Arial" w:cs="Arial"/>
                      <w:color w:val="000000" w:themeColor="text1"/>
                      <w:sz w:val="20"/>
                      <w:szCs w:val="20"/>
                    </w:rPr>
                    <w:t>P</w:t>
                  </w:r>
                  <w:r w:rsidRPr="00250838">
                    <w:rPr>
                      <w:rFonts w:ascii="Arial" w:hAnsi="Arial" w:cs="Arial"/>
                      <w:color w:val="000000" w:themeColor="text1"/>
                      <w:sz w:val="20"/>
                      <w:szCs w:val="20"/>
                    </w:rPr>
                    <w:t>S 100</w:t>
                  </w:r>
                  <w:r w:rsidR="00250838" w:rsidRPr="00250838">
                    <w:rPr>
                      <w:rFonts w:ascii="Arial" w:hAnsi="Arial" w:cs="Arial"/>
                      <w:color w:val="000000" w:themeColor="text1"/>
                      <w:sz w:val="20"/>
                      <w:szCs w:val="20"/>
                    </w:rPr>
                    <w:t xml:space="preserve"> Prior Learning Assessment (PLA) Portfolio Development</w:t>
                  </w:r>
                  <w:r w:rsidRPr="00250838">
                    <w:rPr>
                      <w:rFonts w:ascii="Arial" w:hAnsi="Arial" w:cs="Arial"/>
                      <w:color w:val="000000" w:themeColor="text1"/>
                      <w:sz w:val="20"/>
                      <w:szCs w:val="20"/>
                    </w:rPr>
                    <w:t>* 1cr</w:t>
                  </w:r>
                </w:p>
              </w:tc>
              <w:tc>
                <w:tcPr>
                  <w:tcW w:w="720" w:type="dxa"/>
                  <w:vAlign w:val="bottom"/>
                </w:tcPr>
                <w:p w14:paraId="4E5BA17E" w14:textId="77777777" w:rsidR="00683D97" w:rsidRPr="00EF243A" w:rsidRDefault="00683D97" w:rsidP="00683D97">
                  <w:pPr>
                    <w:jc w:val="right"/>
                    <w:rPr>
                      <w:rFonts w:ascii="Arial" w:hAnsi="Arial" w:cs="Arial"/>
                      <w:color w:val="444444"/>
                      <w:sz w:val="20"/>
                      <w:szCs w:val="20"/>
                    </w:rPr>
                  </w:pPr>
                  <w:r w:rsidRPr="00EF243A">
                    <w:rPr>
                      <w:rFonts w:ascii="Arial" w:hAnsi="Arial" w:cs="Arial"/>
                      <w:color w:val="444444"/>
                      <w:sz w:val="20"/>
                      <w:szCs w:val="20"/>
                    </w:rPr>
                    <w:t>1</w:t>
                  </w:r>
                </w:p>
              </w:tc>
            </w:tr>
            <w:tr w:rsidR="00683D97" w:rsidRPr="00EF243A" w14:paraId="5ACB37FB" w14:textId="77777777" w:rsidTr="00250838">
              <w:tc>
                <w:tcPr>
                  <w:tcW w:w="2965" w:type="dxa"/>
                </w:tcPr>
                <w:p w14:paraId="76445051" w14:textId="77777777" w:rsidR="00683D97" w:rsidRPr="00EF243A" w:rsidRDefault="00683D97" w:rsidP="00683D97">
                  <w:pPr>
                    <w:rPr>
                      <w:rFonts w:ascii="Arial" w:hAnsi="Arial" w:cs="Arial"/>
                      <w:color w:val="444444"/>
                      <w:sz w:val="20"/>
                      <w:szCs w:val="20"/>
                    </w:rPr>
                  </w:pPr>
                  <w:r w:rsidRPr="00EF243A">
                    <w:rPr>
                      <w:rFonts w:ascii="Arial" w:hAnsi="Arial" w:cs="Arial"/>
                      <w:color w:val="444444"/>
                      <w:sz w:val="20"/>
                      <w:szCs w:val="20"/>
                    </w:rPr>
                    <w:t>Professional Writing</w:t>
                  </w:r>
                </w:p>
              </w:tc>
              <w:tc>
                <w:tcPr>
                  <w:tcW w:w="3060" w:type="dxa"/>
                </w:tcPr>
                <w:p w14:paraId="35CA26D1" w14:textId="1B3C6F26" w:rsidR="00683D97" w:rsidRPr="00250838" w:rsidRDefault="00683D97" w:rsidP="00683D97">
                  <w:pPr>
                    <w:rPr>
                      <w:rFonts w:ascii="Arial" w:hAnsi="Arial" w:cs="Arial"/>
                      <w:color w:val="000000" w:themeColor="text1"/>
                      <w:sz w:val="20"/>
                      <w:szCs w:val="20"/>
                    </w:rPr>
                  </w:pPr>
                  <w:r w:rsidRPr="00250838">
                    <w:rPr>
                      <w:rFonts w:ascii="Arial" w:hAnsi="Arial" w:cs="Arial"/>
                      <w:color w:val="000000" w:themeColor="text1"/>
                      <w:sz w:val="20"/>
                      <w:szCs w:val="20"/>
                    </w:rPr>
                    <w:t xml:space="preserve">FYW 100 </w:t>
                  </w:r>
                  <w:r w:rsidR="00250838" w:rsidRPr="00250838">
                    <w:rPr>
                      <w:rFonts w:ascii="Arial" w:hAnsi="Arial" w:cs="Arial"/>
                      <w:color w:val="000000" w:themeColor="text1"/>
                      <w:sz w:val="20"/>
                      <w:szCs w:val="20"/>
                    </w:rPr>
                    <w:t xml:space="preserve">First Year Writing and ENGL 230W Workplace Writing*, 231W Multimodal Writing* or 232W Public and Community Writing*  </w:t>
                  </w:r>
                  <w:r w:rsidRPr="00250838">
                    <w:rPr>
                      <w:rFonts w:ascii="Arial" w:hAnsi="Arial" w:cs="Arial"/>
                      <w:color w:val="000000" w:themeColor="text1"/>
                      <w:sz w:val="20"/>
                      <w:szCs w:val="20"/>
                    </w:rPr>
                    <w:t>8 cr</w:t>
                  </w:r>
                </w:p>
              </w:tc>
              <w:tc>
                <w:tcPr>
                  <w:tcW w:w="720" w:type="dxa"/>
                  <w:vAlign w:val="bottom"/>
                </w:tcPr>
                <w:p w14:paraId="273FEF47" w14:textId="77777777" w:rsidR="00683D97" w:rsidRPr="00EF243A" w:rsidRDefault="00683D97" w:rsidP="00683D97">
                  <w:pPr>
                    <w:jc w:val="right"/>
                    <w:rPr>
                      <w:rFonts w:ascii="Arial" w:hAnsi="Arial" w:cs="Arial"/>
                      <w:color w:val="444444"/>
                      <w:sz w:val="20"/>
                      <w:szCs w:val="20"/>
                    </w:rPr>
                  </w:pPr>
                  <w:r w:rsidRPr="00EF243A">
                    <w:rPr>
                      <w:rFonts w:ascii="Arial" w:hAnsi="Arial" w:cs="Arial"/>
                      <w:color w:val="444444"/>
                      <w:sz w:val="20"/>
                      <w:szCs w:val="20"/>
                    </w:rPr>
                    <w:t>8</w:t>
                  </w:r>
                </w:p>
              </w:tc>
            </w:tr>
            <w:tr w:rsidR="00683D97" w:rsidRPr="00EF243A" w14:paraId="1E4D888F" w14:textId="77777777" w:rsidTr="00250838">
              <w:tc>
                <w:tcPr>
                  <w:tcW w:w="2965" w:type="dxa"/>
                </w:tcPr>
                <w:p w14:paraId="412F7312" w14:textId="77777777" w:rsidR="00683D97" w:rsidRPr="00EF243A" w:rsidRDefault="00683D97" w:rsidP="00683D97">
                  <w:pPr>
                    <w:rPr>
                      <w:rFonts w:ascii="Arial" w:hAnsi="Arial" w:cs="Arial"/>
                      <w:color w:val="444444"/>
                      <w:sz w:val="20"/>
                      <w:szCs w:val="20"/>
                    </w:rPr>
                  </w:pPr>
                  <w:r w:rsidRPr="00EF243A">
                    <w:rPr>
                      <w:rFonts w:ascii="Arial" w:hAnsi="Arial" w:cs="Arial"/>
                      <w:color w:val="444444"/>
                      <w:sz w:val="20"/>
                      <w:szCs w:val="20"/>
                    </w:rPr>
                    <w:t>Quantitative Skills</w:t>
                  </w:r>
                </w:p>
              </w:tc>
              <w:tc>
                <w:tcPr>
                  <w:tcW w:w="3060" w:type="dxa"/>
                </w:tcPr>
                <w:p w14:paraId="545E600A" w14:textId="7880B667" w:rsidR="00683D97" w:rsidRPr="00250838" w:rsidRDefault="00683D97" w:rsidP="00683D97">
                  <w:pPr>
                    <w:rPr>
                      <w:rFonts w:ascii="Arial" w:hAnsi="Arial" w:cs="Arial"/>
                      <w:color w:val="000000" w:themeColor="text1"/>
                      <w:sz w:val="20"/>
                      <w:szCs w:val="20"/>
                    </w:rPr>
                  </w:pPr>
                  <w:r w:rsidRPr="00250838">
                    <w:rPr>
                      <w:rFonts w:ascii="Arial" w:hAnsi="Arial" w:cs="Arial"/>
                      <w:color w:val="000000" w:themeColor="text1"/>
                      <w:sz w:val="20"/>
                      <w:szCs w:val="20"/>
                    </w:rPr>
                    <w:t xml:space="preserve">MATH 139 </w:t>
                  </w:r>
                  <w:r w:rsidR="00250838" w:rsidRPr="00250838">
                    <w:rPr>
                      <w:rFonts w:ascii="Arial" w:hAnsi="Arial" w:cs="Arial"/>
                      <w:color w:val="000000" w:themeColor="text1"/>
                      <w:sz w:val="20"/>
                      <w:szCs w:val="20"/>
                    </w:rPr>
                    <w:t xml:space="preserve">Contemporary Topic in Mathematics </w:t>
                  </w:r>
                  <w:r w:rsidRPr="00250838">
                    <w:rPr>
                      <w:rFonts w:ascii="Arial" w:hAnsi="Arial" w:cs="Arial"/>
                      <w:color w:val="000000" w:themeColor="text1"/>
                      <w:sz w:val="20"/>
                      <w:szCs w:val="20"/>
                    </w:rPr>
                    <w:t xml:space="preserve">or </w:t>
                  </w:r>
                  <w:r w:rsidR="00250838" w:rsidRPr="00250838">
                    <w:rPr>
                      <w:rFonts w:ascii="Arial" w:hAnsi="Arial" w:cs="Arial"/>
                      <w:color w:val="000000" w:themeColor="text1"/>
                      <w:sz w:val="20"/>
                      <w:szCs w:val="20"/>
                    </w:rPr>
                    <w:t>any mathematics course numbered 177 or higher</w:t>
                  </w:r>
                  <w:r w:rsidRPr="00250838">
                    <w:rPr>
                      <w:rFonts w:ascii="Arial" w:hAnsi="Arial" w:cs="Arial"/>
                      <w:color w:val="000000" w:themeColor="text1"/>
                      <w:sz w:val="20"/>
                      <w:szCs w:val="20"/>
                    </w:rPr>
                    <w:t xml:space="preserve"> </w:t>
                  </w:r>
                  <w:r w:rsidR="00196603">
                    <w:rPr>
                      <w:rFonts w:ascii="Arial" w:hAnsi="Arial" w:cs="Arial"/>
                      <w:color w:val="000000" w:themeColor="text1"/>
                      <w:sz w:val="20"/>
                      <w:szCs w:val="20"/>
                    </w:rPr>
                    <w:t xml:space="preserve"> </w:t>
                  </w:r>
                  <w:r w:rsidRPr="00250838">
                    <w:rPr>
                      <w:rFonts w:ascii="Arial" w:hAnsi="Arial" w:cs="Arial"/>
                      <w:color w:val="000000" w:themeColor="text1"/>
                      <w:sz w:val="20"/>
                      <w:szCs w:val="20"/>
                    </w:rPr>
                    <w:t>4 cr</w:t>
                  </w:r>
                </w:p>
              </w:tc>
              <w:tc>
                <w:tcPr>
                  <w:tcW w:w="720" w:type="dxa"/>
                  <w:vAlign w:val="bottom"/>
                </w:tcPr>
                <w:p w14:paraId="43974C0E" w14:textId="77777777" w:rsidR="00683D97" w:rsidRPr="00EF243A" w:rsidRDefault="00683D97" w:rsidP="00683D97">
                  <w:pPr>
                    <w:jc w:val="right"/>
                    <w:rPr>
                      <w:rFonts w:ascii="Arial" w:hAnsi="Arial" w:cs="Arial"/>
                      <w:color w:val="444444"/>
                      <w:sz w:val="20"/>
                      <w:szCs w:val="20"/>
                    </w:rPr>
                  </w:pPr>
                  <w:r w:rsidRPr="00EF243A">
                    <w:rPr>
                      <w:rFonts w:ascii="Arial" w:hAnsi="Arial" w:cs="Arial"/>
                      <w:color w:val="444444"/>
                      <w:sz w:val="20"/>
                      <w:szCs w:val="20"/>
                    </w:rPr>
                    <w:t>4</w:t>
                  </w:r>
                </w:p>
              </w:tc>
            </w:tr>
            <w:tr w:rsidR="00683D97" w:rsidRPr="00EF243A" w14:paraId="6ADFD6D2" w14:textId="77777777" w:rsidTr="00250838">
              <w:tc>
                <w:tcPr>
                  <w:tcW w:w="2965" w:type="dxa"/>
                </w:tcPr>
                <w:p w14:paraId="1F7C96C4" w14:textId="77777777" w:rsidR="00683D97" w:rsidRPr="00EF243A" w:rsidRDefault="00683D97" w:rsidP="00683D97">
                  <w:pPr>
                    <w:rPr>
                      <w:rFonts w:ascii="Arial" w:hAnsi="Arial" w:cs="Arial"/>
                      <w:color w:val="444444"/>
                      <w:sz w:val="20"/>
                      <w:szCs w:val="20"/>
                    </w:rPr>
                  </w:pPr>
                  <w:r w:rsidRPr="00EF243A">
                    <w:rPr>
                      <w:rFonts w:ascii="Arial" w:hAnsi="Arial" w:cs="Arial"/>
                      <w:color w:val="444444"/>
                      <w:sz w:val="20"/>
                      <w:szCs w:val="20"/>
                    </w:rPr>
                    <w:t>Arts and Humanities</w:t>
                  </w:r>
                </w:p>
              </w:tc>
              <w:tc>
                <w:tcPr>
                  <w:tcW w:w="3060" w:type="dxa"/>
                </w:tcPr>
                <w:p w14:paraId="09B09541" w14:textId="62AD4E70" w:rsidR="00683D97" w:rsidRPr="00250838" w:rsidRDefault="00683D97" w:rsidP="00683D97">
                  <w:pPr>
                    <w:rPr>
                      <w:rFonts w:ascii="Arial" w:hAnsi="Arial" w:cs="Arial"/>
                      <w:color w:val="000000" w:themeColor="text1"/>
                      <w:sz w:val="20"/>
                      <w:szCs w:val="20"/>
                    </w:rPr>
                  </w:pPr>
                  <w:r w:rsidRPr="00250838">
                    <w:rPr>
                      <w:rFonts w:ascii="Arial" w:hAnsi="Arial" w:cs="Arial"/>
                      <w:color w:val="000000" w:themeColor="text1"/>
                      <w:sz w:val="20"/>
                      <w:szCs w:val="20"/>
                    </w:rPr>
                    <w:t>PHIL 206</w:t>
                  </w:r>
                  <w:r w:rsidR="00250838">
                    <w:rPr>
                      <w:rFonts w:ascii="Arial" w:hAnsi="Arial" w:cs="Arial"/>
                      <w:color w:val="000000" w:themeColor="text1"/>
                      <w:sz w:val="20"/>
                      <w:szCs w:val="20"/>
                    </w:rPr>
                    <w:t xml:space="preserve"> Ethics</w:t>
                  </w:r>
                  <w:r w:rsidRPr="00250838">
                    <w:rPr>
                      <w:rFonts w:ascii="Arial" w:hAnsi="Arial" w:cs="Arial"/>
                      <w:color w:val="000000" w:themeColor="text1"/>
                      <w:sz w:val="20"/>
                      <w:szCs w:val="20"/>
                    </w:rPr>
                    <w:t xml:space="preserve">* 3cr plus one 100-level or higher course in art, dance, film, English (literature), history, modern languages, music or theatre </w:t>
                  </w:r>
                  <w:r w:rsidR="0052040D">
                    <w:rPr>
                      <w:rFonts w:ascii="Arial" w:hAnsi="Arial" w:cs="Arial"/>
                      <w:color w:val="000000" w:themeColor="text1"/>
                      <w:sz w:val="20"/>
                      <w:szCs w:val="20"/>
                    </w:rPr>
                    <w:t>6-7</w:t>
                  </w:r>
                  <w:r w:rsidRPr="00250838">
                    <w:rPr>
                      <w:rFonts w:ascii="Arial" w:hAnsi="Arial" w:cs="Arial"/>
                      <w:color w:val="000000" w:themeColor="text1"/>
                      <w:sz w:val="20"/>
                      <w:szCs w:val="20"/>
                    </w:rPr>
                    <w:t xml:space="preserve"> cr</w:t>
                  </w:r>
                </w:p>
              </w:tc>
              <w:tc>
                <w:tcPr>
                  <w:tcW w:w="720" w:type="dxa"/>
                  <w:vAlign w:val="bottom"/>
                </w:tcPr>
                <w:p w14:paraId="565A8CFE" w14:textId="77777777" w:rsidR="00683D97" w:rsidRPr="00EF243A" w:rsidRDefault="00683D97" w:rsidP="00683D97">
                  <w:pPr>
                    <w:jc w:val="right"/>
                    <w:rPr>
                      <w:rFonts w:ascii="Arial" w:hAnsi="Arial" w:cs="Arial"/>
                      <w:color w:val="444444"/>
                      <w:sz w:val="20"/>
                      <w:szCs w:val="20"/>
                    </w:rPr>
                  </w:pPr>
                  <w:r>
                    <w:rPr>
                      <w:rFonts w:ascii="Arial" w:hAnsi="Arial" w:cs="Arial"/>
                      <w:color w:val="444444"/>
                      <w:sz w:val="20"/>
                      <w:szCs w:val="20"/>
                    </w:rPr>
                    <w:t>6-7</w:t>
                  </w:r>
                </w:p>
              </w:tc>
            </w:tr>
            <w:tr w:rsidR="00683D97" w:rsidRPr="00EF243A" w14:paraId="283CBC8D" w14:textId="77777777" w:rsidTr="00250838">
              <w:tc>
                <w:tcPr>
                  <w:tcW w:w="2965" w:type="dxa"/>
                </w:tcPr>
                <w:p w14:paraId="28411B5E" w14:textId="77777777" w:rsidR="00683D97" w:rsidRPr="00EF243A" w:rsidRDefault="00683D97" w:rsidP="00683D97">
                  <w:pPr>
                    <w:rPr>
                      <w:rFonts w:ascii="Arial" w:hAnsi="Arial" w:cs="Arial"/>
                      <w:color w:val="444444"/>
                      <w:sz w:val="20"/>
                      <w:szCs w:val="20"/>
                    </w:rPr>
                  </w:pPr>
                  <w:r w:rsidRPr="00EF243A">
                    <w:rPr>
                      <w:rFonts w:ascii="Arial" w:hAnsi="Arial" w:cs="Arial"/>
                      <w:color w:val="444444"/>
                      <w:sz w:val="20"/>
                      <w:szCs w:val="20"/>
                    </w:rPr>
                    <w:t>Science/AQSR</w:t>
                  </w:r>
                </w:p>
              </w:tc>
              <w:tc>
                <w:tcPr>
                  <w:tcW w:w="3060" w:type="dxa"/>
                </w:tcPr>
                <w:p w14:paraId="64C3C056" w14:textId="7CE2970F" w:rsidR="00683D97" w:rsidRPr="00250838" w:rsidRDefault="00683D97" w:rsidP="00683D97">
                  <w:pPr>
                    <w:rPr>
                      <w:rFonts w:ascii="Arial" w:hAnsi="Arial" w:cs="Arial"/>
                      <w:color w:val="000000" w:themeColor="text1"/>
                      <w:sz w:val="20"/>
                      <w:szCs w:val="20"/>
                    </w:rPr>
                  </w:pPr>
                  <w:r w:rsidRPr="00250838">
                    <w:rPr>
                      <w:rFonts w:ascii="Arial" w:hAnsi="Arial" w:cs="Arial"/>
                      <w:color w:val="000000" w:themeColor="text1"/>
                      <w:sz w:val="20"/>
                      <w:szCs w:val="20"/>
                    </w:rPr>
                    <w:t xml:space="preserve">PSCI 250 </w:t>
                  </w:r>
                  <w:r w:rsidR="00250838" w:rsidRPr="00250838">
                    <w:rPr>
                      <w:rFonts w:ascii="Arial" w:hAnsi="Arial" w:cs="Arial"/>
                      <w:color w:val="000000" w:themeColor="text1"/>
                      <w:sz w:val="20"/>
                      <w:szCs w:val="20"/>
                    </w:rPr>
                    <w:t xml:space="preserve">Science as a Way of Knowing or any other science course </w:t>
                  </w:r>
                  <w:r w:rsidRPr="00250838">
                    <w:rPr>
                      <w:rFonts w:ascii="Arial" w:hAnsi="Arial" w:cs="Arial"/>
                      <w:color w:val="000000" w:themeColor="text1"/>
                      <w:sz w:val="20"/>
                      <w:szCs w:val="20"/>
                    </w:rPr>
                    <w:t>4cr</w:t>
                  </w:r>
                </w:p>
              </w:tc>
              <w:tc>
                <w:tcPr>
                  <w:tcW w:w="720" w:type="dxa"/>
                  <w:vAlign w:val="bottom"/>
                </w:tcPr>
                <w:p w14:paraId="44B67F41" w14:textId="77777777" w:rsidR="00683D97" w:rsidRPr="00EF243A" w:rsidRDefault="00683D97" w:rsidP="00683D97">
                  <w:pPr>
                    <w:jc w:val="right"/>
                    <w:rPr>
                      <w:rFonts w:ascii="Arial" w:hAnsi="Arial" w:cs="Arial"/>
                      <w:color w:val="444444"/>
                      <w:sz w:val="20"/>
                      <w:szCs w:val="20"/>
                    </w:rPr>
                  </w:pPr>
                  <w:r w:rsidRPr="00EF243A">
                    <w:rPr>
                      <w:rFonts w:ascii="Arial" w:hAnsi="Arial" w:cs="Arial"/>
                      <w:color w:val="444444"/>
                      <w:sz w:val="20"/>
                      <w:szCs w:val="20"/>
                    </w:rPr>
                    <w:t>4</w:t>
                  </w:r>
                </w:p>
              </w:tc>
            </w:tr>
            <w:tr w:rsidR="00683D97" w:rsidRPr="00EF243A" w14:paraId="0B04C1BD" w14:textId="77777777" w:rsidTr="00250838">
              <w:tc>
                <w:tcPr>
                  <w:tcW w:w="2965" w:type="dxa"/>
                </w:tcPr>
                <w:p w14:paraId="3D1A4231" w14:textId="77777777" w:rsidR="00683D97" w:rsidRPr="00EF243A" w:rsidRDefault="00683D97" w:rsidP="00683D97">
                  <w:pPr>
                    <w:rPr>
                      <w:rFonts w:ascii="Arial" w:hAnsi="Arial" w:cs="Arial"/>
                      <w:color w:val="444444"/>
                      <w:sz w:val="20"/>
                      <w:szCs w:val="20"/>
                    </w:rPr>
                  </w:pPr>
                  <w:r w:rsidRPr="00EF243A">
                    <w:rPr>
                      <w:rFonts w:ascii="Arial" w:hAnsi="Arial" w:cs="Arial"/>
                      <w:color w:val="444444"/>
                      <w:sz w:val="20"/>
                      <w:szCs w:val="20"/>
                    </w:rPr>
                    <w:lastRenderedPageBreak/>
                    <w:t>Social &amp; Behavioral Sciences</w:t>
                  </w:r>
                </w:p>
              </w:tc>
              <w:tc>
                <w:tcPr>
                  <w:tcW w:w="3060" w:type="dxa"/>
                </w:tcPr>
                <w:p w14:paraId="336A2AE4" w14:textId="76A13F1A" w:rsidR="00683D97" w:rsidRPr="00250838" w:rsidRDefault="00683D97" w:rsidP="00683D97">
                  <w:pPr>
                    <w:rPr>
                      <w:rFonts w:ascii="Arial" w:hAnsi="Arial" w:cs="Arial"/>
                      <w:color w:val="000000" w:themeColor="text1"/>
                      <w:sz w:val="20"/>
                      <w:szCs w:val="20"/>
                    </w:rPr>
                  </w:pPr>
                  <w:r w:rsidRPr="00250838">
                    <w:rPr>
                      <w:rFonts w:ascii="Arial" w:hAnsi="Arial" w:cs="Arial"/>
                      <w:color w:val="000000" w:themeColor="text1"/>
                      <w:sz w:val="20"/>
                      <w:szCs w:val="20"/>
                    </w:rPr>
                    <w:t>SOC 208</w:t>
                  </w:r>
                  <w:r w:rsidR="008C206C">
                    <w:rPr>
                      <w:rFonts w:ascii="Arial" w:hAnsi="Arial" w:cs="Arial"/>
                      <w:color w:val="000000" w:themeColor="text1"/>
                      <w:sz w:val="20"/>
                      <w:szCs w:val="20"/>
                    </w:rPr>
                    <w:t xml:space="preserve"> The Sociology of Race and Ethnicity</w:t>
                  </w:r>
                  <w:r w:rsidRPr="00250838">
                    <w:rPr>
                      <w:rFonts w:ascii="Arial" w:hAnsi="Arial" w:cs="Arial"/>
                      <w:color w:val="000000" w:themeColor="text1"/>
                      <w:sz w:val="20"/>
                      <w:szCs w:val="20"/>
                    </w:rPr>
                    <w:t>*, SOC 306</w:t>
                  </w:r>
                  <w:r w:rsidR="008C206C">
                    <w:rPr>
                      <w:rFonts w:ascii="Arial" w:hAnsi="Arial" w:cs="Arial"/>
                      <w:color w:val="000000" w:themeColor="text1"/>
                      <w:sz w:val="20"/>
                      <w:szCs w:val="20"/>
                    </w:rPr>
                    <w:t xml:space="preserve"> Work and Organizations</w:t>
                  </w:r>
                  <w:r w:rsidRPr="00250838">
                    <w:rPr>
                      <w:rFonts w:ascii="Arial" w:hAnsi="Arial" w:cs="Arial"/>
                      <w:color w:val="000000" w:themeColor="text1"/>
                      <w:sz w:val="20"/>
                      <w:szCs w:val="20"/>
                    </w:rPr>
                    <w:t>* 8 cr</w:t>
                  </w:r>
                </w:p>
              </w:tc>
              <w:tc>
                <w:tcPr>
                  <w:tcW w:w="720" w:type="dxa"/>
                  <w:vAlign w:val="bottom"/>
                </w:tcPr>
                <w:p w14:paraId="0AFC458C" w14:textId="77777777" w:rsidR="00683D97" w:rsidRPr="00EF243A" w:rsidRDefault="00683D97" w:rsidP="00683D97">
                  <w:pPr>
                    <w:jc w:val="right"/>
                    <w:rPr>
                      <w:rFonts w:ascii="Arial" w:hAnsi="Arial" w:cs="Arial"/>
                      <w:color w:val="444444"/>
                      <w:sz w:val="20"/>
                      <w:szCs w:val="20"/>
                    </w:rPr>
                  </w:pPr>
                  <w:r w:rsidRPr="00EF243A">
                    <w:rPr>
                      <w:rFonts w:ascii="Arial" w:hAnsi="Arial" w:cs="Arial"/>
                      <w:color w:val="444444"/>
                      <w:sz w:val="20"/>
                      <w:szCs w:val="20"/>
                    </w:rPr>
                    <w:t>8</w:t>
                  </w:r>
                </w:p>
              </w:tc>
            </w:tr>
          </w:tbl>
          <w:p w14:paraId="0EC4AACC" w14:textId="090FD41F" w:rsidR="0052040D" w:rsidRDefault="00683D97" w:rsidP="00683D97">
            <w:pPr>
              <w:pStyle w:val="sc-bodytext"/>
              <w:shd w:val="clear" w:color="auto" w:fill="FFFFFF" w:themeFill="background1"/>
              <w:spacing w:before="210" w:beforeAutospacing="0" w:after="0" w:afterAutospacing="0"/>
              <w:rPr>
                <w:rFonts w:ascii="Arial" w:hAnsi="Arial" w:cs="Arial"/>
                <w:color w:val="444444"/>
                <w:sz w:val="20"/>
                <w:szCs w:val="20"/>
              </w:rPr>
            </w:pPr>
            <w:r>
              <w:rPr>
                <w:rFonts w:ascii="Arial" w:hAnsi="Arial" w:cs="Arial"/>
                <w:color w:val="444444"/>
                <w:sz w:val="20"/>
                <w:szCs w:val="20"/>
              </w:rPr>
              <w:t>Total:  3</w:t>
            </w:r>
            <w:r w:rsidR="0052040D">
              <w:rPr>
                <w:rFonts w:ascii="Arial" w:hAnsi="Arial" w:cs="Arial"/>
                <w:color w:val="444444"/>
                <w:sz w:val="20"/>
                <w:szCs w:val="20"/>
              </w:rPr>
              <w:t>1</w:t>
            </w:r>
            <w:r>
              <w:rPr>
                <w:rFonts w:ascii="Arial" w:hAnsi="Arial" w:cs="Arial"/>
                <w:color w:val="444444"/>
                <w:sz w:val="20"/>
                <w:szCs w:val="20"/>
              </w:rPr>
              <w:t>-3</w:t>
            </w:r>
            <w:r w:rsidR="0052040D">
              <w:rPr>
                <w:rFonts w:ascii="Arial" w:hAnsi="Arial" w:cs="Arial"/>
                <w:color w:val="444444"/>
                <w:sz w:val="20"/>
                <w:szCs w:val="20"/>
              </w:rPr>
              <w:t>2</w:t>
            </w:r>
            <w:r>
              <w:rPr>
                <w:rFonts w:ascii="Arial" w:hAnsi="Arial" w:cs="Arial"/>
                <w:color w:val="444444"/>
                <w:sz w:val="20"/>
                <w:szCs w:val="20"/>
              </w:rPr>
              <w:t xml:space="preserve"> credits</w:t>
            </w:r>
          </w:p>
          <w:p w14:paraId="3F495804" w14:textId="77777777" w:rsidR="0052040D" w:rsidRDefault="0052040D" w:rsidP="00683D97">
            <w:pPr>
              <w:pStyle w:val="sc-bodytext"/>
              <w:shd w:val="clear" w:color="auto" w:fill="FFFFFF" w:themeFill="background1"/>
              <w:spacing w:before="210" w:beforeAutospacing="0" w:after="0" w:afterAutospacing="0"/>
              <w:rPr>
                <w:rFonts w:ascii="Arial" w:hAnsi="Arial" w:cs="Arial"/>
                <w:color w:val="444444"/>
                <w:sz w:val="20"/>
                <w:szCs w:val="20"/>
              </w:rPr>
            </w:pPr>
          </w:p>
          <w:p w14:paraId="0DA66663" w14:textId="5C61A118" w:rsidR="00683D97" w:rsidRPr="0052040D" w:rsidRDefault="0052040D" w:rsidP="00120C12">
            <w:pPr>
              <w:spacing w:line="240" w:lineRule="auto"/>
              <w:rPr>
                <w:rFonts w:ascii="Arial" w:hAnsi="Arial" w:cs="Arial"/>
                <w:b/>
                <w:sz w:val="20"/>
                <w:szCs w:val="20"/>
              </w:rPr>
            </w:pPr>
            <w:r>
              <w:rPr>
                <w:rFonts w:ascii="Arial" w:hAnsi="Arial" w:cs="Arial"/>
                <w:color w:val="444444"/>
                <w:sz w:val="20"/>
                <w:szCs w:val="20"/>
              </w:rPr>
              <w:t xml:space="preserve">Note: </w:t>
            </w:r>
            <w:r w:rsidRPr="0052040D">
              <w:rPr>
                <w:rFonts w:ascii="Arial" w:hAnsi="Arial" w:cs="Arial"/>
                <w:color w:val="444444"/>
                <w:sz w:val="20"/>
                <w:szCs w:val="20"/>
              </w:rPr>
              <w:t>Students in Organizational Leadership may count ECON 200 and students in Social Sciences may count SWRK 325 towards four of the remaining general education credits. This leaves 4-5 additional credits to fulfill the college’s 40 credit general education requirement. Prior earned college credit will be evaluated to determine which (if any) of the above or those additional credits 4-5 credits may be counted. If not, the student will have to take one to two additional Gen Eds prior to graduation</w:t>
            </w:r>
            <w:r w:rsidRPr="00BC7E47">
              <w:rPr>
                <w:rFonts w:ascii="Arial" w:hAnsi="Arial" w:cs="Arial"/>
                <w:color w:val="444444"/>
                <w:sz w:val="20"/>
                <w:szCs w:val="20"/>
              </w:rPr>
              <w:t>.</w:t>
            </w:r>
            <w:r w:rsidR="00BC7E47" w:rsidRPr="00BC7E47">
              <w:rPr>
                <w:rFonts w:ascii="Arial" w:hAnsi="Arial" w:cs="Arial"/>
                <w:sz w:val="20"/>
                <w:szCs w:val="20"/>
              </w:rPr>
              <w:t xml:space="preserve"> GEND 200 can be offered in the 7-week format and will be among the recommended choices for additional Gen Ed credit if needed.</w:t>
            </w:r>
          </w:p>
        </w:tc>
      </w:tr>
      <w:tr w:rsidR="00F64260" w:rsidRPr="006E3AF2" w14:paraId="07853955" w14:textId="77777777" w:rsidTr="00425F36">
        <w:tc>
          <w:tcPr>
            <w:tcW w:w="3100" w:type="dxa"/>
            <w:noWrap/>
            <w:vAlign w:val="center"/>
          </w:tcPr>
          <w:p w14:paraId="38AD1617" w14:textId="1C2D8367" w:rsidR="00F64260" w:rsidRDefault="00115A68" w:rsidP="00A442D7">
            <w:pPr>
              <w:spacing w:line="240" w:lineRule="auto"/>
            </w:pPr>
            <w:r>
              <w:lastRenderedPageBreak/>
              <w:t>C.5</w:t>
            </w:r>
            <w:r w:rsidR="00F64260">
              <w:t xml:space="preserve">. </w:t>
            </w:r>
            <w:hyperlink w:anchor="credit_count" w:tooltip="Exact total credit count for program-may be a range if allowed choices. Ensure totals do not exceed college guidelines: liberal arts 40; professional, BS or studio/performing arts 80; minors 18-24. If includes GenEd these can allow you to go over totals." w:history="1">
              <w:r w:rsidR="00F64260" w:rsidRPr="00A442D7">
                <w:rPr>
                  <w:rStyle w:val="Hyperlink"/>
                </w:rPr>
                <w:t>Credit count</w:t>
              </w:r>
            </w:hyperlink>
            <w:r>
              <w:rPr>
                <w:rStyle w:val="Hyperlink"/>
              </w:rPr>
              <w:t xml:space="preserve"> for each program option</w:t>
            </w:r>
          </w:p>
        </w:tc>
        <w:tc>
          <w:tcPr>
            <w:tcW w:w="1390" w:type="dxa"/>
            <w:noWrap/>
          </w:tcPr>
          <w:p w14:paraId="63353FC7" w14:textId="77777777" w:rsidR="00F64260" w:rsidRPr="009F029C" w:rsidRDefault="00F64260" w:rsidP="00120C12">
            <w:pPr>
              <w:spacing w:line="240" w:lineRule="auto"/>
              <w:rPr>
                <w:b/>
              </w:rPr>
            </w:pPr>
            <w:bookmarkStart w:id="32" w:name="credit_count"/>
            <w:bookmarkEnd w:id="32"/>
          </w:p>
        </w:tc>
        <w:tc>
          <w:tcPr>
            <w:tcW w:w="6290" w:type="dxa"/>
            <w:noWrap/>
          </w:tcPr>
          <w:p w14:paraId="590C0076" w14:textId="376B3175" w:rsidR="00F64260" w:rsidRDefault="003C5187" w:rsidP="00120C12">
            <w:pPr>
              <w:spacing w:line="240" w:lineRule="auto"/>
              <w:rPr>
                <w:b/>
              </w:rPr>
            </w:pPr>
            <w:r>
              <w:rPr>
                <w:b/>
              </w:rPr>
              <w:t xml:space="preserve">Organizational Leadership: </w:t>
            </w:r>
            <w:r w:rsidR="00683D97">
              <w:rPr>
                <w:b/>
              </w:rPr>
              <w:t>36</w:t>
            </w:r>
            <w:r>
              <w:rPr>
                <w:b/>
              </w:rPr>
              <w:t>cr</w:t>
            </w:r>
          </w:p>
          <w:p w14:paraId="0CDCA3D1" w14:textId="113420C5" w:rsidR="003C5187" w:rsidRPr="009F029C" w:rsidRDefault="003C5187" w:rsidP="00120C12">
            <w:pPr>
              <w:spacing w:line="240" w:lineRule="auto"/>
              <w:rPr>
                <w:b/>
              </w:rPr>
            </w:pPr>
            <w:r>
              <w:rPr>
                <w:b/>
              </w:rPr>
              <w:t xml:space="preserve">Social Services: </w:t>
            </w:r>
            <w:r w:rsidR="00683D97">
              <w:rPr>
                <w:b/>
              </w:rPr>
              <w:t>35</w:t>
            </w:r>
            <w:r>
              <w:rPr>
                <w:b/>
              </w:rPr>
              <w:t xml:space="preserve"> cr</w:t>
            </w:r>
          </w:p>
        </w:tc>
      </w:tr>
      <w:tr w:rsidR="005E2D3D" w:rsidRPr="006E3AF2" w14:paraId="56A03B42" w14:textId="77777777" w:rsidTr="00425F36">
        <w:tc>
          <w:tcPr>
            <w:tcW w:w="3100" w:type="dxa"/>
            <w:noWrap/>
            <w:vAlign w:val="center"/>
          </w:tcPr>
          <w:p w14:paraId="19669E96" w14:textId="3C7A9B70" w:rsidR="005E2D3D" w:rsidRDefault="005E2D3D" w:rsidP="00A82C47">
            <w:pPr>
              <w:spacing w:line="240" w:lineRule="auto"/>
            </w:pPr>
            <w:r>
              <w:t xml:space="preserve">C.6. </w:t>
            </w:r>
            <w:r w:rsidRPr="005E2D3D">
              <w:t>Program Accreditation</w:t>
            </w:r>
            <w:r>
              <w:t xml:space="preserve"> (if relevant)</w:t>
            </w:r>
          </w:p>
        </w:tc>
        <w:tc>
          <w:tcPr>
            <w:tcW w:w="1390" w:type="dxa"/>
            <w:noWrap/>
          </w:tcPr>
          <w:p w14:paraId="10DEA6B4" w14:textId="77777777" w:rsidR="005E2D3D" w:rsidRPr="009F029C" w:rsidRDefault="005E2D3D" w:rsidP="00A82C47">
            <w:pPr>
              <w:spacing w:line="240" w:lineRule="auto"/>
              <w:rPr>
                <w:b/>
              </w:rPr>
            </w:pPr>
          </w:p>
        </w:tc>
        <w:tc>
          <w:tcPr>
            <w:tcW w:w="6290" w:type="dxa"/>
            <w:noWrap/>
          </w:tcPr>
          <w:p w14:paraId="48AE026F" w14:textId="77777777" w:rsidR="005E2D3D" w:rsidRPr="009F029C" w:rsidRDefault="005E2D3D" w:rsidP="00A82C47">
            <w:pPr>
              <w:spacing w:line="240" w:lineRule="auto"/>
              <w:rPr>
                <w:b/>
              </w:rPr>
            </w:pPr>
          </w:p>
        </w:tc>
      </w:tr>
      <w:tr w:rsidR="00F64260" w:rsidRPr="006E3AF2" w14:paraId="380591A9" w14:textId="77777777" w:rsidTr="00425F36">
        <w:tc>
          <w:tcPr>
            <w:tcW w:w="3100" w:type="dxa"/>
            <w:noWrap/>
            <w:vAlign w:val="center"/>
          </w:tcPr>
          <w:p w14:paraId="1CF53265" w14:textId="5BE4A214" w:rsidR="00F64260" w:rsidRDefault="00115A68" w:rsidP="003F099C">
            <w:pPr>
              <w:spacing w:line="240" w:lineRule="auto"/>
            </w:pPr>
            <w:r>
              <w:t>C.</w:t>
            </w:r>
            <w:r w:rsidR="005E2D3D">
              <w:t>7</w:t>
            </w:r>
            <w:r w:rsidR="00F64260">
              <w:t>. Other changes if any</w:t>
            </w:r>
          </w:p>
        </w:tc>
        <w:tc>
          <w:tcPr>
            <w:tcW w:w="1390" w:type="dxa"/>
            <w:noWrap/>
          </w:tcPr>
          <w:p w14:paraId="059B0F3B" w14:textId="77777777" w:rsidR="00F64260" w:rsidRPr="009F029C" w:rsidRDefault="00F64260" w:rsidP="00120C12">
            <w:pPr>
              <w:spacing w:line="240" w:lineRule="auto"/>
              <w:rPr>
                <w:b/>
              </w:rPr>
            </w:pPr>
          </w:p>
        </w:tc>
        <w:tc>
          <w:tcPr>
            <w:tcW w:w="6290" w:type="dxa"/>
            <w:noWrap/>
          </w:tcPr>
          <w:p w14:paraId="28A4094D" w14:textId="77777777" w:rsidR="00F64260" w:rsidRPr="009F029C" w:rsidRDefault="00F64260" w:rsidP="00120C12">
            <w:pPr>
              <w:spacing w:line="240" w:lineRule="auto"/>
              <w:rPr>
                <w:b/>
              </w:rPr>
            </w:pPr>
          </w:p>
        </w:tc>
      </w:tr>
      <w:tr w:rsidR="00F3256C" w:rsidRPr="006E3AF2" w14:paraId="68C8592C" w14:textId="77777777" w:rsidTr="00425F36">
        <w:tc>
          <w:tcPr>
            <w:tcW w:w="3100" w:type="dxa"/>
            <w:noWrap/>
            <w:vAlign w:val="center"/>
          </w:tcPr>
          <w:p w14:paraId="20B54EE3" w14:textId="74B1C19C" w:rsidR="00F3256C" w:rsidRDefault="00115A68" w:rsidP="003F099C">
            <w:pPr>
              <w:spacing w:line="240" w:lineRule="auto"/>
            </w:pPr>
            <w:r>
              <w:t>C.</w:t>
            </w:r>
            <w:r w:rsidR="005E2D3D">
              <w:t>8.</w:t>
            </w:r>
            <w:r w:rsidR="00F3256C">
              <w:t xml:space="preserve">  </w:t>
            </w:r>
            <w:hyperlink r:id="rId10" w:tooltip="You may also include here expected methods of assessing student learning and possible career paths for students taking this program" w:history="1">
              <w:r w:rsidR="00F3256C" w:rsidRPr="00F3256C">
                <w:rPr>
                  <w:rStyle w:val="Hyperlink"/>
                </w:rPr>
                <w:t>Program goals</w:t>
              </w:r>
            </w:hyperlink>
          </w:p>
          <w:p w14:paraId="201C38CF" w14:textId="3CEACCEC" w:rsidR="00880392" w:rsidRDefault="00880392" w:rsidP="003F099C">
            <w:pPr>
              <w:spacing w:line="240" w:lineRule="auto"/>
            </w:pPr>
            <w:r>
              <w:t>Needed for all new programs</w:t>
            </w:r>
          </w:p>
        </w:tc>
        <w:tc>
          <w:tcPr>
            <w:tcW w:w="1390" w:type="dxa"/>
            <w:noWrap/>
          </w:tcPr>
          <w:p w14:paraId="75BC195D" w14:textId="77777777" w:rsidR="00F3256C" w:rsidRPr="009F029C" w:rsidRDefault="00F3256C" w:rsidP="00120C12">
            <w:pPr>
              <w:spacing w:line="240" w:lineRule="auto"/>
              <w:rPr>
                <w:b/>
              </w:rPr>
            </w:pPr>
          </w:p>
        </w:tc>
        <w:tc>
          <w:tcPr>
            <w:tcW w:w="6290" w:type="dxa"/>
            <w:noWrap/>
          </w:tcPr>
          <w:p w14:paraId="036D1A9E" w14:textId="21D749E3" w:rsidR="003C5187" w:rsidRPr="00425F36" w:rsidRDefault="003C5187" w:rsidP="00120C12">
            <w:pPr>
              <w:spacing w:line="240" w:lineRule="auto"/>
              <w:rPr>
                <w:rFonts w:ascii="Arial" w:hAnsi="Arial" w:cs="Arial"/>
                <w:b/>
                <w:sz w:val="20"/>
                <w:szCs w:val="20"/>
              </w:rPr>
            </w:pPr>
            <w:r w:rsidRPr="00425F36">
              <w:rPr>
                <w:rFonts w:ascii="Arial" w:hAnsi="Arial" w:cs="Arial"/>
                <w:b/>
                <w:sz w:val="20"/>
                <w:szCs w:val="20"/>
              </w:rPr>
              <w:t>To tap the pool of 150,000 RI adults with some college and no degree</w:t>
            </w:r>
            <w:r w:rsidR="00E21D6F" w:rsidRPr="00425F36">
              <w:rPr>
                <w:rFonts w:ascii="Arial" w:hAnsi="Arial" w:cs="Arial"/>
                <w:b/>
                <w:sz w:val="20"/>
                <w:szCs w:val="20"/>
              </w:rPr>
              <w:t>.</w:t>
            </w:r>
          </w:p>
          <w:p w14:paraId="5B3A60AE" w14:textId="77777777" w:rsidR="00E21D6F" w:rsidRPr="00425F36" w:rsidRDefault="00E21D6F" w:rsidP="00120C12">
            <w:pPr>
              <w:spacing w:line="240" w:lineRule="auto"/>
              <w:rPr>
                <w:rFonts w:ascii="Arial" w:hAnsi="Arial" w:cs="Arial"/>
                <w:b/>
                <w:sz w:val="20"/>
                <w:szCs w:val="20"/>
              </w:rPr>
            </w:pPr>
          </w:p>
          <w:p w14:paraId="6F78CBFA" w14:textId="77777777" w:rsidR="003C5187" w:rsidRPr="00425F36" w:rsidRDefault="003C5187" w:rsidP="003C5187">
            <w:pPr>
              <w:spacing w:line="240" w:lineRule="auto"/>
              <w:rPr>
                <w:rFonts w:ascii="Arial" w:hAnsi="Arial" w:cs="Arial"/>
                <w:b/>
                <w:sz w:val="20"/>
                <w:szCs w:val="20"/>
              </w:rPr>
            </w:pPr>
            <w:r w:rsidRPr="00425F36">
              <w:rPr>
                <w:rFonts w:ascii="Arial" w:hAnsi="Arial" w:cs="Arial"/>
                <w:b/>
                <w:sz w:val="20"/>
                <w:szCs w:val="20"/>
              </w:rPr>
              <w:t>To develop and grow a successful adult degree completion program</w:t>
            </w:r>
          </w:p>
          <w:p w14:paraId="2796836D" w14:textId="77777777" w:rsidR="00425F36" w:rsidRPr="00425F36" w:rsidRDefault="00425F36" w:rsidP="00120C12">
            <w:pPr>
              <w:spacing w:line="240" w:lineRule="auto"/>
              <w:rPr>
                <w:rFonts w:ascii="Arial" w:hAnsi="Arial" w:cs="Arial"/>
                <w:b/>
                <w:sz w:val="20"/>
                <w:szCs w:val="20"/>
              </w:rPr>
            </w:pPr>
          </w:p>
          <w:p w14:paraId="66A5A5D5" w14:textId="159F9EA9" w:rsidR="003C5187" w:rsidRPr="00425F36" w:rsidRDefault="003C5187" w:rsidP="00120C12">
            <w:pPr>
              <w:spacing w:line="240" w:lineRule="auto"/>
              <w:rPr>
                <w:rFonts w:ascii="Arial" w:hAnsi="Arial" w:cs="Arial"/>
                <w:b/>
                <w:sz w:val="20"/>
                <w:szCs w:val="20"/>
              </w:rPr>
            </w:pPr>
            <w:r w:rsidRPr="00425F36">
              <w:rPr>
                <w:rFonts w:ascii="Arial" w:hAnsi="Arial" w:cs="Arial"/>
                <w:b/>
                <w:sz w:val="20"/>
                <w:szCs w:val="20"/>
              </w:rPr>
              <w:t>To create a new course delivery system using an online, cohort model with a split semester format.</w:t>
            </w:r>
          </w:p>
          <w:p w14:paraId="377C2C0E" w14:textId="77777777" w:rsidR="003C5187" w:rsidRPr="00425F36" w:rsidRDefault="003C5187" w:rsidP="00120C12">
            <w:pPr>
              <w:spacing w:line="240" w:lineRule="auto"/>
              <w:rPr>
                <w:rFonts w:ascii="Arial" w:hAnsi="Arial" w:cs="Arial"/>
                <w:b/>
                <w:sz w:val="20"/>
                <w:szCs w:val="20"/>
              </w:rPr>
            </w:pPr>
          </w:p>
          <w:p w14:paraId="31B2E0FD" w14:textId="77777777" w:rsidR="00425F36" w:rsidRPr="00425F36" w:rsidRDefault="00425F36" w:rsidP="00425F36">
            <w:pPr>
              <w:spacing w:line="240" w:lineRule="auto"/>
              <w:rPr>
                <w:rFonts w:ascii="Arial" w:hAnsi="Arial" w:cs="Arial"/>
                <w:b/>
                <w:sz w:val="20"/>
                <w:szCs w:val="20"/>
              </w:rPr>
            </w:pPr>
            <w:r w:rsidRPr="00425F36">
              <w:rPr>
                <w:rFonts w:ascii="Arial" w:hAnsi="Arial" w:cs="Arial"/>
                <w:b/>
                <w:sz w:val="20"/>
                <w:szCs w:val="20"/>
              </w:rPr>
              <w:t>Program goals for Organizational Leadership</w:t>
            </w:r>
          </w:p>
          <w:p w14:paraId="3911093B" w14:textId="77777777" w:rsidR="00425F36" w:rsidRDefault="00425F36" w:rsidP="00425F36">
            <w:pPr>
              <w:rPr>
                <w:rFonts w:ascii="Arial" w:hAnsi="Arial" w:cs="Arial"/>
                <w:color w:val="201F1E"/>
                <w:sz w:val="20"/>
                <w:szCs w:val="20"/>
                <w:shd w:val="clear" w:color="auto" w:fill="FFFFFF"/>
              </w:rPr>
            </w:pPr>
            <w:r>
              <w:rPr>
                <w:rFonts w:ascii="Arial" w:hAnsi="Arial" w:cs="Arial"/>
                <w:color w:val="201F1E"/>
                <w:sz w:val="20"/>
                <w:szCs w:val="20"/>
                <w:shd w:val="clear" w:color="auto" w:fill="FFFFFF"/>
              </w:rPr>
              <w:t xml:space="preserve">As </w:t>
            </w:r>
            <w:r w:rsidRPr="006D73F4">
              <w:rPr>
                <w:rFonts w:ascii="Arial" w:hAnsi="Arial" w:cs="Arial"/>
                <w:color w:val="201F1E"/>
                <w:sz w:val="20"/>
                <w:szCs w:val="20"/>
                <w:shd w:val="clear" w:color="auto" w:fill="FFFFFF"/>
              </w:rPr>
              <w:t>business and industry grow more complex, employees seeking advancement to leadership positions will need more than foundational knowledge to succeed. In RI alone, nearly 150,000 adults have some college</w:t>
            </w:r>
            <w:r>
              <w:rPr>
                <w:rFonts w:ascii="Arial" w:hAnsi="Arial" w:cs="Arial"/>
                <w:color w:val="201F1E"/>
                <w:sz w:val="20"/>
                <w:szCs w:val="20"/>
                <w:shd w:val="clear" w:color="auto" w:fill="FFFFFF"/>
              </w:rPr>
              <w:t xml:space="preserve"> but no degree, providing lower</w:t>
            </w:r>
            <w:r w:rsidRPr="006D73F4">
              <w:rPr>
                <w:rFonts w:ascii="Arial" w:hAnsi="Arial" w:cs="Arial"/>
                <w:color w:val="201F1E"/>
                <w:sz w:val="20"/>
                <w:szCs w:val="20"/>
                <w:shd w:val="clear" w:color="auto" w:fill="FFFFFF"/>
              </w:rPr>
              <w:t xml:space="preserve"> opportunity for advancement.</w:t>
            </w:r>
          </w:p>
          <w:p w14:paraId="40C869AF" w14:textId="77777777" w:rsidR="00425F36" w:rsidRDefault="00425F36" w:rsidP="00425F36">
            <w:pPr>
              <w:rPr>
                <w:b/>
              </w:rPr>
            </w:pPr>
          </w:p>
          <w:p w14:paraId="638B2DFF" w14:textId="77777777" w:rsidR="00425F36" w:rsidRPr="006D73F4" w:rsidRDefault="00425F36" w:rsidP="00425F36">
            <w:pPr>
              <w:rPr>
                <w:rFonts w:ascii="Arial" w:hAnsi="Arial" w:cs="Arial"/>
                <w:color w:val="201F1E"/>
                <w:sz w:val="20"/>
                <w:szCs w:val="20"/>
                <w:shd w:val="clear" w:color="auto" w:fill="FFFFFF"/>
              </w:rPr>
            </w:pPr>
            <w:r w:rsidRPr="006D73F4">
              <w:rPr>
                <w:rFonts w:ascii="Arial" w:hAnsi="Arial" w:cs="Arial"/>
                <w:color w:val="201F1E"/>
                <w:sz w:val="20"/>
                <w:szCs w:val="20"/>
                <w:shd w:val="clear" w:color="auto" w:fill="FFFFFF"/>
              </w:rPr>
              <w:t>The courses in the Organizational Leadership concentration are intended to prepare adult students with the critical skills and knowledge necessary for a broad range of middle management, supervisory</w:t>
            </w:r>
            <w:r>
              <w:rPr>
                <w:rFonts w:ascii="Arial" w:hAnsi="Arial" w:cs="Arial"/>
                <w:color w:val="201F1E"/>
                <w:sz w:val="20"/>
                <w:szCs w:val="20"/>
                <w:shd w:val="clear" w:color="auto" w:fill="FFFFFF"/>
              </w:rPr>
              <w:t>,</w:t>
            </w:r>
            <w:r w:rsidRPr="006D73F4">
              <w:rPr>
                <w:rFonts w:ascii="Arial" w:hAnsi="Arial" w:cs="Arial"/>
                <w:color w:val="201F1E"/>
                <w:sz w:val="20"/>
                <w:szCs w:val="20"/>
                <w:shd w:val="clear" w:color="auto" w:fill="FFFFFF"/>
              </w:rPr>
              <w:t xml:space="preserve"> and leadership positions. </w:t>
            </w:r>
            <w:r>
              <w:rPr>
                <w:rFonts w:ascii="Arial" w:hAnsi="Arial" w:cs="Arial"/>
                <w:color w:val="201F1E"/>
                <w:sz w:val="20"/>
                <w:szCs w:val="20"/>
                <w:shd w:val="clear" w:color="auto" w:fill="FFFFFF"/>
              </w:rPr>
              <w:t xml:space="preserve">Adding </w:t>
            </w:r>
            <w:r w:rsidRPr="006D73F4">
              <w:rPr>
                <w:rFonts w:ascii="Arial" w:hAnsi="Arial" w:cs="Arial"/>
                <w:color w:val="201F1E"/>
                <w:sz w:val="20"/>
                <w:szCs w:val="20"/>
                <w:shd w:val="clear" w:color="auto" w:fill="FFFFFF"/>
              </w:rPr>
              <w:t>related courses in communication and sociology enhance</w:t>
            </w:r>
            <w:r>
              <w:rPr>
                <w:rFonts w:ascii="Arial" w:hAnsi="Arial" w:cs="Arial"/>
                <w:color w:val="201F1E"/>
                <w:sz w:val="20"/>
                <w:szCs w:val="20"/>
                <w:shd w:val="clear" w:color="auto" w:fill="FFFFFF"/>
              </w:rPr>
              <w:t>s</w:t>
            </w:r>
            <w:r w:rsidRPr="006D73F4">
              <w:rPr>
                <w:rFonts w:ascii="Arial" w:hAnsi="Arial" w:cs="Arial"/>
                <w:color w:val="201F1E"/>
                <w:sz w:val="20"/>
                <w:szCs w:val="20"/>
                <w:shd w:val="clear" w:color="auto" w:fill="FFFFFF"/>
              </w:rPr>
              <w:t xml:space="preserve"> critical thinking and students’ ability to synthesize and apply knowledge across disciplines.</w:t>
            </w:r>
          </w:p>
          <w:p w14:paraId="6D707E27" w14:textId="77777777" w:rsidR="00425F36" w:rsidRPr="006D73F4" w:rsidRDefault="00425F36" w:rsidP="00425F36">
            <w:pPr>
              <w:rPr>
                <w:rFonts w:ascii="Arial" w:hAnsi="Arial" w:cs="Arial"/>
                <w:color w:val="201F1E"/>
                <w:sz w:val="20"/>
                <w:szCs w:val="20"/>
                <w:shd w:val="clear" w:color="auto" w:fill="FFFFFF"/>
              </w:rPr>
            </w:pPr>
          </w:p>
          <w:p w14:paraId="0FA49B4D" w14:textId="77777777" w:rsidR="00425F36" w:rsidRPr="00264018" w:rsidRDefault="00425F36" w:rsidP="00425F36">
            <w:pPr>
              <w:shd w:val="clear" w:color="auto" w:fill="FFFFFF"/>
              <w:rPr>
                <w:rFonts w:ascii="Arial" w:hAnsi="Arial" w:cs="Arial"/>
                <w:color w:val="201F1E"/>
                <w:sz w:val="20"/>
                <w:szCs w:val="20"/>
              </w:rPr>
            </w:pPr>
            <w:r w:rsidRPr="006D73F4">
              <w:rPr>
                <w:rFonts w:ascii="Arial" w:hAnsi="Arial" w:cs="Arial"/>
                <w:color w:val="201F1E"/>
                <w:sz w:val="20"/>
                <w:szCs w:val="20"/>
                <w:bdr w:val="none" w:sz="0" w:space="0" w:color="auto" w:frame="1"/>
              </w:rPr>
              <w:t>T</w:t>
            </w:r>
            <w:r w:rsidRPr="00264018">
              <w:rPr>
                <w:rFonts w:ascii="Arial" w:hAnsi="Arial" w:cs="Arial"/>
                <w:color w:val="201F1E"/>
                <w:sz w:val="20"/>
                <w:szCs w:val="20"/>
                <w:bdr w:val="none" w:sz="0" w:space="0" w:color="auto" w:frame="1"/>
              </w:rPr>
              <w:t>he co</w:t>
            </w:r>
            <w:r>
              <w:rPr>
                <w:rFonts w:ascii="Arial" w:hAnsi="Arial" w:cs="Arial"/>
                <w:color w:val="201F1E"/>
                <w:sz w:val="20"/>
                <w:szCs w:val="20"/>
                <w:bdr w:val="none" w:sz="0" w:space="0" w:color="auto" w:frame="1"/>
              </w:rPr>
              <w:t xml:space="preserve">urses in the Bachelor of </w:t>
            </w:r>
            <w:r w:rsidRPr="006D73F4">
              <w:rPr>
                <w:rFonts w:ascii="Arial" w:hAnsi="Arial" w:cs="Arial"/>
                <w:color w:val="201F1E"/>
                <w:sz w:val="20"/>
                <w:szCs w:val="20"/>
                <w:bdr w:val="none" w:sz="0" w:space="0" w:color="auto" w:frame="1"/>
              </w:rPr>
              <w:t>G</w:t>
            </w:r>
            <w:r>
              <w:rPr>
                <w:rFonts w:ascii="Arial" w:hAnsi="Arial" w:cs="Arial"/>
                <w:color w:val="201F1E"/>
                <w:sz w:val="20"/>
                <w:szCs w:val="20"/>
                <w:bdr w:val="none" w:sz="0" w:space="0" w:color="auto" w:frame="1"/>
              </w:rPr>
              <w:t xml:space="preserve">eneral </w:t>
            </w:r>
            <w:r w:rsidRPr="006D73F4">
              <w:rPr>
                <w:rFonts w:ascii="Arial" w:hAnsi="Arial" w:cs="Arial"/>
                <w:color w:val="201F1E"/>
                <w:sz w:val="20"/>
                <w:szCs w:val="20"/>
                <w:bdr w:val="none" w:sz="0" w:space="0" w:color="auto" w:frame="1"/>
              </w:rPr>
              <w:t>S</w:t>
            </w:r>
            <w:r>
              <w:rPr>
                <w:rFonts w:ascii="Arial" w:hAnsi="Arial" w:cs="Arial"/>
                <w:color w:val="201F1E"/>
                <w:sz w:val="20"/>
                <w:szCs w:val="20"/>
                <w:bdr w:val="none" w:sz="0" w:space="0" w:color="auto" w:frame="1"/>
              </w:rPr>
              <w:t>tudies degree with a concentration in</w:t>
            </w:r>
            <w:r w:rsidRPr="006D73F4">
              <w:rPr>
                <w:rFonts w:ascii="Arial" w:hAnsi="Arial" w:cs="Arial"/>
                <w:color w:val="201F1E"/>
                <w:sz w:val="20"/>
                <w:szCs w:val="20"/>
                <w:bdr w:val="none" w:sz="0" w:space="0" w:color="auto" w:frame="1"/>
              </w:rPr>
              <w:t xml:space="preserve"> Organizational Leadership</w:t>
            </w:r>
            <w:r>
              <w:rPr>
                <w:rFonts w:ascii="Arial" w:hAnsi="Arial" w:cs="Arial"/>
                <w:color w:val="201F1E"/>
                <w:sz w:val="20"/>
                <w:szCs w:val="20"/>
                <w:bdr w:val="none" w:sz="0" w:space="0" w:color="auto" w:frame="1"/>
              </w:rPr>
              <w:t xml:space="preserve"> will teach</w:t>
            </w:r>
            <w:r w:rsidRPr="00264018">
              <w:rPr>
                <w:rFonts w:ascii="Arial" w:hAnsi="Arial" w:cs="Arial"/>
                <w:color w:val="201F1E"/>
                <w:sz w:val="20"/>
                <w:szCs w:val="20"/>
                <w:bdr w:val="none" w:sz="0" w:space="0" w:color="auto" w:frame="1"/>
              </w:rPr>
              <w:t>: </w:t>
            </w:r>
          </w:p>
          <w:p w14:paraId="5744B386" w14:textId="77777777" w:rsidR="00425F36" w:rsidRPr="00264018" w:rsidRDefault="00425F36" w:rsidP="00425F36">
            <w:pPr>
              <w:shd w:val="clear" w:color="auto" w:fill="FFFFFF"/>
              <w:rPr>
                <w:rFonts w:ascii="Arial" w:hAnsi="Arial" w:cs="Arial"/>
                <w:color w:val="201F1E"/>
                <w:sz w:val="20"/>
                <w:szCs w:val="20"/>
              </w:rPr>
            </w:pPr>
          </w:p>
          <w:p w14:paraId="01A7F3B9" w14:textId="77777777" w:rsidR="00425F36" w:rsidRPr="006D73F4" w:rsidRDefault="00425F36" w:rsidP="00425F36">
            <w:pPr>
              <w:numPr>
                <w:ilvl w:val="0"/>
                <w:numId w:val="15"/>
              </w:numPr>
              <w:shd w:val="clear" w:color="auto" w:fill="FFFFFF"/>
              <w:spacing w:line="240" w:lineRule="auto"/>
              <w:rPr>
                <w:rFonts w:ascii="Arial" w:hAnsi="Arial" w:cs="Arial"/>
                <w:color w:val="201F1E"/>
                <w:sz w:val="20"/>
                <w:szCs w:val="20"/>
                <w:bdr w:val="none" w:sz="0" w:space="0" w:color="auto" w:frame="1"/>
              </w:rPr>
            </w:pPr>
            <w:r w:rsidRPr="006D73F4">
              <w:rPr>
                <w:rFonts w:ascii="Arial" w:hAnsi="Arial" w:cs="Arial"/>
                <w:color w:val="201F1E"/>
                <w:sz w:val="20"/>
                <w:szCs w:val="20"/>
                <w:bdr w:val="none" w:sz="0" w:space="0" w:color="auto" w:frame="1"/>
              </w:rPr>
              <w:t>Knowledge of the foundational and organizational components of management</w:t>
            </w:r>
            <w:r w:rsidRPr="00264018">
              <w:rPr>
                <w:rFonts w:ascii="Arial" w:hAnsi="Arial" w:cs="Arial"/>
                <w:color w:val="201F1E"/>
                <w:sz w:val="20"/>
                <w:szCs w:val="20"/>
                <w:bdr w:val="none" w:sz="0" w:space="0" w:color="auto" w:frame="1"/>
              </w:rPr>
              <w:t>. </w:t>
            </w:r>
          </w:p>
          <w:p w14:paraId="233DC418" w14:textId="77777777" w:rsidR="00425F36" w:rsidRPr="00264018" w:rsidRDefault="00425F36" w:rsidP="00425F36">
            <w:pPr>
              <w:numPr>
                <w:ilvl w:val="0"/>
                <w:numId w:val="15"/>
              </w:numPr>
              <w:shd w:val="clear" w:color="auto" w:fill="FFFFFF"/>
              <w:spacing w:line="240" w:lineRule="auto"/>
              <w:rPr>
                <w:rFonts w:ascii="Arial" w:hAnsi="Arial" w:cs="Arial"/>
                <w:color w:val="000000"/>
                <w:sz w:val="20"/>
                <w:szCs w:val="20"/>
              </w:rPr>
            </w:pPr>
            <w:r>
              <w:rPr>
                <w:rFonts w:ascii="Arial" w:hAnsi="Arial" w:cs="Arial"/>
                <w:color w:val="000000"/>
                <w:sz w:val="20"/>
                <w:szCs w:val="20"/>
                <w:bdr w:val="none" w:sz="0" w:space="0" w:color="auto" w:frame="1"/>
              </w:rPr>
              <w:lastRenderedPageBreak/>
              <w:t>Understanding</w:t>
            </w:r>
            <w:r w:rsidRPr="006D73F4">
              <w:rPr>
                <w:rFonts w:ascii="Arial" w:hAnsi="Arial" w:cs="Arial"/>
                <w:color w:val="000000"/>
                <w:sz w:val="20"/>
                <w:szCs w:val="20"/>
                <w:bdr w:val="none" w:sz="0" w:space="0" w:color="auto" w:frame="1"/>
              </w:rPr>
              <w:t xml:space="preserve"> and </w:t>
            </w:r>
            <w:r>
              <w:rPr>
                <w:rFonts w:ascii="Arial" w:hAnsi="Arial" w:cs="Arial"/>
                <w:color w:val="000000"/>
                <w:sz w:val="20"/>
                <w:szCs w:val="20"/>
                <w:bdr w:val="none" w:sz="0" w:space="0" w:color="auto" w:frame="1"/>
              </w:rPr>
              <w:t>using</w:t>
            </w:r>
            <w:r w:rsidRPr="006D73F4">
              <w:rPr>
                <w:rFonts w:ascii="Arial" w:hAnsi="Arial" w:cs="Arial"/>
                <w:color w:val="000000"/>
                <w:sz w:val="20"/>
                <w:szCs w:val="20"/>
                <w:bdr w:val="none" w:sz="0" w:space="0" w:color="auto" w:frame="1"/>
              </w:rPr>
              <w:t xml:space="preserve"> basic</w:t>
            </w:r>
            <w:r>
              <w:rPr>
                <w:rFonts w:ascii="Arial" w:hAnsi="Arial" w:cs="Arial"/>
                <w:color w:val="000000"/>
                <w:sz w:val="20"/>
                <w:szCs w:val="20"/>
                <w:bdr w:val="none" w:sz="0" w:space="0" w:color="auto" w:frame="1"/>
              </w:rPr>
              <w:t xml:space="preserve"> economic principles to make decisions</w:t>
            </w:r>
            <w:r w:rsidRPr="006D73F4">
              <w:rPr>
                <w:rFonts w:ascii="Arial" w:hAnsi="Arial" w:cs="Arial"/>
                <w:color w:val="000000"/>
                <w:sz w:val="20"/>
                <w:szCs w:val="20"/>
                <w:bdr w:val="none" w:sz="0" w:space="0" w:color="auto" w:frame="1"/>
              </w:rPr>
              <w:t>.</w:t>
            </w:r>
          </w:p>
          <w:p w14:paraId="139895EE" w14:textId="77777777" w:rsidR="00425F36" w:rsidRPr="00264018" w:rsidRDefault="00425F36" w:rsidP="00425F36">
            <w:pPr>
              <w:numPr>
                <w:ilvl w:val="0"/>
                <w:numId w:val="15"/>
              </w:numPr>
              <w:shd w:val="clear" w:color="auto" w:fill="FFFFFF"/>
              <w:spacing w:line="240" w:lineRule="auto"/>
              <w:rPr>
                <w:rFonts w:ascii="Arial" w:hAnsi="Arial" w:cs="Arial"/>
                <w:color w:val="000000"/>
                <w:sz w:val="20"/>
                <w:szCs w:val="20"/>
              </w:rPr>
            </w:pPr>
            <w:r w:rsidRPr="006D73F4">
              <w:rPr>
                <w:rFonts w:ascii="Arial" w:hAnsi="Arial" w:cs="Arial"/>
                <w:color w:val="000000"/>
                <w:sz w:val="20"/>
                <w:szCs w:val="20"/>
                <w:bdr w:val="none" w:sz="0" w:space="0" w:color="auto" w:frame="1"/>
              </w:rPr>
              <w:t>C</w:t>
            </w:r>
            <w:r w:rsidRPr="00264018">
              <w:rPr>
                <w:rFonts w:ascii="Arial" w:hAnsi="Arial" w:cs="Arial"/>
                <w:color w:val="000000"/>
                <w:sz w:val="20"/>
                <w:szCs w:val="20"/>
                <w:bdr w:val="none" w:sz="0" w:space="0" w:color="auto" w:frame="1"/>
              </w:rPr>
              <w:t xml:space="preserve">ritical analysis for understanding </w:t>
            </w:r>
            <w:r w:rsidRPr="006D73F4">
              <w:rPr>
                <w:rFonts w:ascii="Arial" w:hAnsi="Arial" w:cs="Arial"/>
                <w:color w:val="000000"/>
                <w:sz w:val="20"/>
                <w:szCs w:val="20"/>
                <w:bdr w:val="none" w:sz="0" w:space="0" w:color="auto" w:frame="1"/>
              </w:rPr>
              <w:t xml:space="preserve">how and why behavioral </w:t>
            </w:r>
            <w:r>
              <w:rPr>
                <w:rFonts w:ascii="Arial" w:hAnsi="Arial" w:cs="Arial"/>
                <w:color w:val="000000"/>
                <w:sz w:val="20"/>
                <w:szCs w:val="20"/>
                <w:bdr w:val="none" w:sz="0" w:space="0" w:color="auto" w:frame="1"/>
              </w:rPr>
              <w:t>processes occur.</w:t>
            </w:r>
          </w:p>
          <w:p w14:paraId="5FBC75D5" w14:textId="77777777" w:rsidR="00425F36" w:rsidRPr="006D73F4" w:rsidRDefault="00425F36" w:rsidP="00425F36">
            <w:pPr>
              <w:numPr>
                <w:ilvl w:val="0"/>
                <w:numId w:val="15"/>
              </w:numPr>
              <w:shd w:val="clear" w:color="auto" w:fill="FFFFFF"/>
              <w:spacing w:line="240" w:lineRule="auto"/>
              <w:rPr>
                <w:rFonts w:ascii="Arial" w:hAnsi="Arial" w:cs="Arial"/>
                <w:color w:val="201F1E"/>
                <w:sz w:val="20"/>
                <w:szCs w:val="20"/>
              </w:rPr>
            </w:pPr>
            <w:r>
              <w:rPr>
                <w:rFonts w:ascii="Arial" w:hAnsi="Arial" w:cs="Arial"/>
                <w:color w:val="201F1E"/>
                <w:sz w:val="20"/>
                <w:szCs w:val="20"/>
                <w:bdr w:val="none" w:sz="0" w:space="0" w:color="auto" w:frame="1"/>
              </w:rPr>
              <w:t>C</w:t>
            </w:r>
            <w:r w:rsidRPr="00264018">
              <w:rPr>
                <w:rFonts w:ascii="Arial" w:hAnsi="Arial" w:cs="Arial"/>
                <w:color w:val="201F1E"/>
                <w:sz w:val="20"/>
                <w:szCs w:val="20"/>
                <w:bdr w:val="none" w:sz="0" w:space="0" w:color="auto" w:frame="1"/>
              </w:rPr>
              <w:t xml:space="preserve">haracteristics </w:t>
            </w:r>
            <w:r w:rsidRPr="006D73F4">
              <w:rPr>
                <w:rFonts w:ascii="Arial" w:hAnsi="Arial" w:cs="Arial"/>
                <w:color w:val="201F1E"/>
                <w:sz w:val="20"/>
                <w:szCs w:val="20"/>
                <w:bdr w:val="none" w:sz="0" w:space="0" w:color="auto" w:frame="1"/>
              </w:rPr>
              <w:t>and skills needed for effective leadership.</w:t>
            </w:r>
          </w:p>
          <w:p w14:paraId="5C014E92" w14:textId="77777777" w:rsidR="00425F36" w:rsidRPr="00264018" w:rsidRDefault="00425F36" w:rsidP="00425F36">
            <w:pPr>
              <w:numPr>
                <w:ilvl w:val="0"/>
                <w:numId w:val="15"/>
              </w:numPr>
              <w:shd w:val="clear" w:color="auto" w:fill="FFFFFF"/>
              <w:spacing w:line="240" w:lineRule="auto"/>
              <w:rPr>
                <w:rFonts w:ascii="Arial" w:hAnsi="Arial" w:cs="Arial"/>
                <w:color w:val="201F1E"/>
                <w:sz w:val="20"/>
                <w:szCs w:val="20"/>
              </w:rPr>
            </w:pPr>
            <w:r>
              <w:rPr>
                <w:rFonts w:ascii="Arial" w:hAnsi="Arial" w:cs="Arial"/>
                <w:color w:val="201F1E"/>
                <w:sz w:val="20"/>
                <w:szCs w:val="20"/>
                <w:bdr w:val="none" w:sz="0" w:space="0" w:color="auto" w:frame="1"/>
              </w:rPr>
              <w:t>Use</w:t>
            </w:r>
            <w:r w:rsidRPr="006D73F4">
              <w:rPr>
                <w:rFonts w:ascii="Arial" w:hAnsi="Arial" w:cs="Arial"/>
                <w:color w:val="201F1E"/>
                <w:sz w:val="20"/>
                <w:szCs w:val="20"/>
                <w:bdr w:val="none" w:sz="0" w:space="0" w:color="auto" w:frame="1"/>
              </w:rPr>
              <w:t xml:space="preserve"> and a</w:t>
            </w:r>
            <w:r>
              <w:rPr>
                <w:rFonts w:ascii="Arial" w:hAnsi="Arial" w:cs="Arial"/>
                <w:color w:val="201F1E"/>
                <w:sz w:val="20"/>
                <w:szCs w:val="20"/>
                <w:bdr w:val="none" w:sz="0" w:space="0" w:color="auto" w:frame="1"/>
              </w:rPr>
              <w:t>pplication of</w:t>
            </w:r>
            <w:r w:rsidRPr="006D73F4">
              <w:rPr>
                <w:rFonts w:ascii="Arial" w:hAnsi="Arial" w:cs="Arial"/>
                <w:color w:val="201F1E"/>
                <w:sz w:val="20"/>
                <w:szCs w:val="20"/>
                <w:bdr w:val="none" w:sz="0" w:space="0" w:color="auto" w:frame="1"/>
              </w:rPr>
              <w:t xml:space="preserve"> cross-discipline theory and practice in organizational communication</w:t>
            </w:r>
            <w:r>
              <w:rPr>
                <w:rFonts w:ascii="Arial" w:hAnsi="Arial" w:cs="Arial"/>
                <w:color w:val="201F1E"/>
                <w:sz w:val="20"/>
                <w:szCs w:val="20"/>
                <w:bdr w:val="none" w:sz="0" w:space="0" w:color="auto" w:frame="1"/>
              </w:rPr>
              <w:t>.</w:t>
            </w:r>
          </w:p>
          <w:p w14:paraId="393025A2" w14:textId="77777777" w:rsidR="00425F36" w:rsidRPr="00264018" w:rsidRDefault="00425F36" w:rsidP="00425F36">
            <w:pPr>
              <w:numPr>
                <w:ilvl w:val="0"/>
                <w:numId w:val="15"/>
              </w:numPr>
              <w:shd w:val="clear" w:color="auto" w:fill="FFFFFF"/>
              <w:spacing w:line="240" w:lineRule="auto"/>
              <w:rPr>
                <w:rFonts w:ascii="Arial" w:hAnsi="Arial" w:cs="Arial"/>
                <w:color w:val="201F1E"/>
                <w:sz w:val="20"/>
                <w:szCs w:val="20"/>
              </w:rPr>
            </w:pPr>
            <w:r w:rsidRPr="00264018">
              <w:rPr>
                <w:rFonts w:ascii="Arial" w:hAnsi="Arial" w:cs="Arial"/>
                <w:color w:val="201F1E"/>
                <w:sz w:val="20"/>
                <w:szCs w:val="20"/>
                <w:bdr w:val="none" w:sz="0" w:space="0" w:color="auto" w:frame="1"/>
              </w:rPr>
              <w:t>Unders</w:t>
            </w:r>
            <w:r w:rsidRPr="006D73F4">
              <w:rPr>
                <w:rFonts w:ascii="Arial" w:hAnsi="Arial" w:cs="Arial"/>
                <w:color w:val="201F1E"/>
                <w:sz w:val="20"/>
                <w:szCs w:val="20"/>
                <w:bdr w:val="none" w:sz="0" w:space="0" w:color="auto" w:frame="1"/>
              </w:rPr>
              <w:t>tand</w:t>
            </w:r>
            <w:r>
              <w:rPr>
                <w:rFonts w:ascii="Arial" w:hAnsi="Arial" w:cs="Arial"/>
                <w:color w:val="201F1E"/>
                <w:sz w:val="20"/>
                <w:szCs w:val="20"/>
                <w:bdr w:val="none" w:sz="0" w:space="0" w:color="auto" w:frame="1"/>
              </w:rPr>
              <w:t>ing</w:t>
            </w:r>
            <w:r w:rsidRPr="006D73F4">
              <w:rPr>
                <w:rFonts w:ascii="Arial" w:hAnsi="Arial" w:cs="Arial"/>
                <w:color w:val="201F1E"/>
                <w:sz w:val="20"/>
                <w:szCs w:val="20"/>
                <w:bdr w:val="none" w:sz="0" w:space="0" w:color="auto" w:frame="1"/>
              </w:rPr>
              <w:t xml:space="preserve"> how </w:t>
            </w:r>
            <w:r w:rsidRPr="00264018">
              <w:rPr>
                <w:rFonts w:ascii="Arial" w:hAnsi="Arial" w:cs="Arial"/>
                <w:color w:val="201F1E"/>
                <w:sz w:val="20"/>
                <w:szCs w:val="20"/>
                <w:bdr w:val="none" w:sz="0" w:space="0" w:color="auto" w:frame="1"/>
              </w:rPr>
              <w:t>ethics shape</w:t>
            </w:r>
            <w:r>
              <w:rPr>
                <w:rFonts w:ascii="Arial" w:hAnsi="Arial" w:cs="Arial"/>
                <w:color w:val="201F1E"/>
                <w:sz w:val="20"/>
                <w:szCs w:val="20"/>
                <w:bdr w:val="none" w:sz="0" w:space="0" w:color="auto" w:frame="1"/>
              </w:rPr>
              <w:t>s</w:t>
            </w:r>
            <w:r w:rsidRPr="00264018">
              <w:rPr>
                <w:rFonts w:ascii="Arial" w:hAnsi="Arial" w:cs="Arial"/>
                <w:color w:val="201F1E"/>
                <w:sz w:val="20"/>
                <w:szCs w:val="20"/>
                <w:bdr w:val="none" w:sz="0" w:space="0" w:color="auto" w:frame="1"/>
              </w:rPr>
              <w:t xml:space="preserve"> </w:t>
            </w:r>
            <w:r w:rsidRPr="006D73F4">
              <w:rPr>
                <w:rFonts w:ascii="Arial" w:hAnsi="Arial" w:cs="Arial"/>
                <w:color w:val="201F1E"/>
                <w:sz w:val="20"/>
                <w:szCs w:val="20"/>
                <w:bdr w:val="none" w:sz="0" w:space="0" w:color="auto" w:frame="1"/>
              </w:rPr>
              <w:t>leadership</w:t>
            </w:r>
            <w:r>
              <w:rPr>
                <w:rFonts w:ascii="Arial" w:hAnsi="Arial" w:cs="Arial"/>
                <w:color w:val="201F1E"/>
                <w:sz w:val="20"/>
                <w:szCs w:val="20"/>
                <w:bdr w:val="none" w:sz="0" w:space="0" w:color="auto" w:frame="1"/>
              </w:rPr>
              <w:t>.</w:t>
            </w:r>
          </w:p>
          <w:p w14:paraId="07209597" w14:textId="77777777" w:rsidR="00425F36" w:rsidRPr="00264018" w:rsidRDefault="00425F36" w:rsidP="00425F36">
            <w:pPr>
              <w:numPr>
                <w:ilvl w:val="0"/>
                <w:numId w:val="15"/>
              </w:numPr>
              <w:shd w:val="clear" w:color="auto" w:fill="FFFFFF"/>
              <w:spacing w:line="240" w:lineRule="auto"/>
              <w:rPr>
                <w:rFonts w:ascii="Arial" w:hAnsi="Arial" w:cs="Arial"/>
                <w:color w:val="201F1E"/>
                <w:sz w:val="20"/>
                <w:szCs w:val="20"/>
              </w:rPr>
            </w:pPr>
            <w:r>
              <w:rPr>
                <w:rFonts w:ascii="Arial" w:hAnsi="Arial" w:cs="Arial"/>
                <w:color w:val="201F1E"/>
                <w:sz w:val="20"/>
                <w:szCs w:val="20"/>
                <w:bdr w:val="none" w:sz="0" w:space="0" w:color="auto" w:frame="1"/>
              </w:rPr>
              <w:t>S</w:t>
            </w:r>
            <w:r w:rsidRPr="00264018">
              <w:rPr>
                <w:rFonts w:ascii="Arial" w:hAnsi="Arial" w:cs="Arial"/>
                <w:color w:val="201F1E"/>
                <w:sz w:val="20"/>
                <w:szCs w:val="20"/>
                <w:bdr w:val="none" w:sz="0" w:space="0" w:color="auto" w:frame="1"/>
              </w:rPr>
              <w:t>elf-management skills</w:t>
            </w:r>
            <w:r w:rsidRPr="006D73F4">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group management, </w:t>
            </w:r>
            <w:r w:rsidRPr="00264018">
              <w:rPr>
                <w:rFonts w:ascii="Arial" w:hAnsi="Arial" w:cs="Arial"/>
                <w:color w:val="201F1E"/>
                <w:sz w:val="20"/>
                <w:szCs w:val="20"/>
                <w:bdr w:val="none" w:sz="0" w:space="0" w:color="auto" w:frame="1"/>
              </w:rPr>
              <w:t>and leadership style</w:t>
            </w:r>
            <w:r>
              <w:rPr>
                <w:rFonts w:ascii="Arial" w:hAnsi="Arial" w:cs="Arial"/>
                <w:color w:val="201F1E"/>
                <w:sz w:val="20"/>
                <w:szCs w:val="20"/>
                <w:bdr w:val="none" w:sz="0" w:space="0" w:color="auto" w:frame="1"/>
              </w:rPr>
              <w:t>s</w:t>
            </w:r>
            <w:r w:rsidRPr="00264018">
              <w:rPr>
                <w:rFonts w:ascii="Arial" w:hAnsi="Arial" w:cs="Arial"/>
                <w:color w:val="201F1E"/>
                <w:sz w:val="20"/>
                <w:szCs w:val="20"/>
                <w:bdr w:val="none" w:sz="0" w:space="0" w:color="auto" w:frame="1"/>
              </w:rPr>
              <w:t>.</w:t>
            </w:r>
          </w:p>
          <w:p w14:paraId="08177E40" w14:textId="0D946915" w:rsidR="00425F36" w:rsidRDefault="00425F36" w:rsidP="00425F36">
            <w:pPr>
              <w:numPr>
                <w:ilvl w:val="0"/>
                <w:numId w:val="15"/>
              </w:numPr>
              <w:shd w:val="clear" w:color="auto" w:fill="FFFFFF"/>
              <w:spacing w:line="240" w:lineRule="auto"/>
              <w:rPr>
                <w:rFonts w:ascii="Arial" w:hAnsi="Arial" w:cs="Arial"/>
                <w:color w:val="201F1E"/>
                <w:sz w:val="20"/>
                <w:szCs w:val="20"/>
                <w:bdr w:val="none" w:sz="0" w:space="0" w:color="auto" w:frame="1"/>
              </w:rPr>
            </w:pPr>
            <w:r w:rsidRPr="006D73F4">
              <w:rPr>
                <w:rFonts w:ascii="Arial" w:hAnsi="Arial" w:cs="Arial"/>
                <w:color w:val="201F1E"/>
                <w:sz w:val="20"/>
                <w:szCs w:val="20"/>
                <w:bdr w:val="none" w:sz="0" w:space="0" w:color="auto" w:frame="1"/>
              </w:rPr>
              <w:t>Understand</w:t>
            </w:r>
            <w:r>
              <w:rPr>
                <w:rFonts w:ascii="Arial" w:hAnsi="Arial" w:cs="Arial"/>
                <w:color w:val="201F1E"/>
                <w:sz w:val="20"/>
                <w:szCs w:val="20"/>
                <w:bdr w:val="none" w:sz="0" w:space="0" w:color="auto" w:frame="1"/>
              </w:rPr>
              <w:t>ing and using</w:t>
            </w:r>
            <w:r w:rsidRPr="00264018">
              <w:rPr>
                <w:rFonts w:ascii="Arial" w:hAnsi="Arial" w:cs="Arial"/>
                <w:color w:val="201F1E"/>
                <w:sz w:val="20"/>
                <w:szCs w:val="20"/>
                <w:bdr w:val="none" w:sz="0" w:space="0" w:color="auto" w:frame="1"/>
              </w:rPr>
              <w:t xml:space="preserve"> knowledge about diverse groups</w:t>
            </w:r>
            <w:r w:rsidRPr="006D73F4">
              <w:rPr>
                <w:rFonts w:ascii="Arial" w:hAnsi="Arial" w:cs="Arial"/>
                <w:color w:val="201F1E"/>
                <w:sz w:val="20"/>
                <w:szCs w:val="20"/>
                <w:bdr w:val="none" w:sz="0" w:space="0" w:color="auto" w:frame="1"/>
              </w:rPr>
              <w:t xml:space="preserve"> through a cross-discipline lens.</w:t>
            </w:r>
            <w:r w:rsidRPr="00264018">
              <w:rPr>
                <w:rFonts w:ascii="Arial" w:hAnsi="Arial" w:cs="Arial"/>
                <w:color w:val="201F1E"/>
                <w:sz w:val="20"/>
                <w:szCs w:val="20"/>
                <w:bdr w:val="none" w:sz="0" w:space="0" w:color="auto" w:frame="1"/>
              </w:rPr>
              <w:t xml:space="preserve"> </w:t>
            </w:r>
          </w:p>
          <w:p w14:paraId="14101975" w14:textId="77777777" w:rsidR="00425F36" w:rsidRDefault="00425F36" w:rsidP="00425F36">
            <w:pPr>
              <w:spacing w:line="240" w:lineRule="auto"/>
              <w:rPr>
                <w:b/>
              </w:rPr>
            </w:pPr>
          </w:p>
          <w:p w14:paraId="5B8749D1" w14:textId="7A3666BB" w:rsidR="00425F36" w:rsidRPr="00425F36" w:rsidRDefault="00425F36" w:rsidP="00425F36">
            <w:pPr>
              <w:spacing w:line="240" w:lineRule="auto"/>
              <w:rPr>
                <w:rFonts w:ascii="Arial" w:hAnsi="Arial" w:cs="Arial"/>
                <w:b/>
                <w:sz w:val="20"/>
                <w:szCs w:val="20"/>
              </w:rPr>
            </w:pPr>
            <w:r w:rsidRPr="00425F36">
              <w:rPr>
                <w:rFonts w:ascii="Arial" w:hAnsi="Arial" w:cs="Arial"/>
                <w:b/>
                <w:sz w:val="20"/>
                <w:szCs w:val="20"/>
              </w:rPr>
              <w:t>Program Goals for Social Services</w:t>
            </w:r>
          </w:p>
          <w:p w14:paraId="7027BA6E" w14:textId="034FE781" w:rsidR="00425F36" w:rsidRDefault="00425F36" w:rsidP="00425F36">
            <w:pPr>
              <w:rPr>
                <w:rFonts w:ascii="Arial" w:hAnsi="Arial" w:cs="Arial"/>
                <w:color w:val="201F1E"/>
                <w:sz w:val="20"/>
                <w:szCs w:val="20"/>
                <w:shd w:val="clear" w:color="auto" w:fill="FFFFFF"/>
              </w:rPr>
            </w:pPr>
            <w:r w:rsidRPr="00425F36">
              <w:rPr>
                <w:rFonts w:ascii="Arial" w:hAnsi="Arial" w:cs="Arial"/>
                <w:color w:val="201F1E"/>
                <w:sz w:val="20"/>
                <w:szCs w:val="20"/>
                <w:shd w:val="clear" w:color="auto" w:fill="FFFFFF"/>
              </w:rPr>
              <w:t>As the nonprofit sector continues to demonstrate significant growth, the industry has become more complex, requiring strong technical skills and knowledge for long-range sustainability and transparency.  To continue to fulfill their respective missions, nonprofit organizations require critical capacity in their employees.  As direct service workers comprise the larger part of staffing in organizations, the courses are intended to prepare students for direct service or initial supervisory positions in nonprofit organizations.  The addition of related courses in communication, health education and special education (from two additional Schools) enhances critical thinking and students’ ability to synthesize and apply knowledge across disciplines.</w:t>
            </w:r>
          </w:p>
          <w:p w14:paraId="2B70E27B" w14:textId="77777777" w:rsidR="00425F36" w:rsidRPr="00425F36" w:rsidRDefault="00425F36" w:rsidP="00425F36">
            <w:pPr>
              <w:rPr>
                <w:rFonts w:ascii="Arial" w:hAnsi="Arial" w:cs="Arial"/>
                <w:color w:val="201F1E"/>
                <w:sz w:val="20"/>
                <w:szCs w:val="20"/>
                <w:shd w:val="clear" w:color="auto" w:fill="FFFFFF"/>
              </w:rPr>
            </w:pPr>
          </w:p>
          <w:p w14:paraId="3DFA6DA4" w14:textId="77777777" w:rsidR="00425F36" w:rsidRPr="00425F36" w:rsidRDefault="00425F36" w:rsidP="00425F36">
            <w:pPr>
              <w:shd w:val="clear" w:color="auto" w:fill="FFFFFF"/>
              <w:rPr>
                <w:rFonts w:ascii="Arial" w:hAnsi="Arial" w:cs="Arial"/>
                <w:color w:val="201F1E"/>
                <w:sz w:val="20"/>
                <w:szCs w:val="20"/>
              </w:rPr>
            </w:pPr>
            <w:r w:rsidRPr="00425F36">
              <w:rPr>
                <w:rFonts w:ascii="Arial" w:hAnsi="Arial" w:cs="Arial"/>
                <w:color w:val="201F1E"/>
                <w:sz w:val="20"/>
                <w:szCs w:val="20"/>
                <w:bdr w:val="none" w:sz="0" w:space="0" w:color="auto" w:frame="1"/>
              </w:rPr>
              <w:t>Recognizing this need, the courses in the BGS Social Services concentration will offer a continuum of learning in the following areas: </w:t>
            </w:r>
          </w:p>
          <w:p w14:paraId="4B4D116E" w14:textId="77777777" w:rsidR="00425F36" w:rsidRPr="00425F36" w:rsidRDefault="00425F36" w:rsidP="00425F36">
            <w:pPr>
              <w:shd w:val="clear" w:color="auto" w:fill="FFFFFF"/>
              <w:rPr>
                <w:rFonts w:ascii="Arial" w:hAnsi="Arial" w:cs="Arial"/>
                <w:color w:val="201F1E"/>
                <w:sz w:val="20"/>
                <w:szCs w:val="20"/>
              </w:rPr>
            </w:pPr>
            <w:r w:rsidRPr="00425F36">
              <w:rPr>
                <w:rFonts w:ascii="Arial" w:hAnsi="Arial" w:cs="Arial"/>
                <w:color w:val="201F1E"/>
                <w:sz w:val="20"/>
                <w:szCs w:val="20"/>
                <w:bdr w:val="none" w:sz="0" w:space="0" w:color="auto" w:frame="1"/>
              </w:rPr>
              <w:t> </w:t>
            </w:r>
          </w:p>
          <w:p w14:paraId="66A29588" w14:textId="77777777" w:rsidR="00425F36" w:rsidRPr="00425F36" w:rsidRDefault="00425F36" w:rsidP="00425F36">
            <w:pPr>
              <w:numPr>
                <w:ilvl w:val="0"/>
                <w:numId w:val="15"/>
              </w:numPr>
              <w:shd w:val="clear" w:color="auto" w:fill="FFFFFF"/>
              <w:spacing w:line="240" w:lineRule="auto"/>
              <w:rPr>
                <w:rFonts w:ascii="Arial" w:hAnsi="Arial" w:cs="Arial"/>
                <w:color w:val="201F1E"/>
                <w:sz w:val="20"/>
                <w:szCs w:val="20"/>
                <w:bdr w:val="none" w:sz="0" w:space="0" w:color="auto" w:frame="1"/>
              </w:rPr>
            </w:pPr>
            <w:r w:rsidRPr="00425F36">
              <w:rPr>
                <w:rFonts w:ascii="Arial" w:hAnsi="Arial" w:cs="Arial"/>
                <w:color w:val="201F1E"/>
                <w:sz w:val="20"/>
                <w:szCs w:val="20"/>
                <w:bdr w:val="none" w:sz="0" w:space="0" w:color="auto" w:frame="1"/>
              </w:rPr>
              <w:t>Basic organizational components of nonprofits. </w:t>
            </w:r>
          </w:p>
          <w:p w14:paraId="064F63D1" w14:textId="77777777" w:rsidR="00425F36" w:rsidRPr="00425F36" w:rsidRDefault="00425F36" w:rsidP="00425F36">
            <w:pPr>
              <w:numPr>
                <w:ilvl w:val="0"/>
                <w:numId w:val="15"/>
              </w:numPr>
              <w:shd w:val="clear" w:color="auto" w:fill="FFFFFF"/>
              <w:spacing w:line="240" w:lineRule="auto"/>
              <w:rPr>
                <w:rFonts w:ascii="Arial" w:hAnsi="Arial" w:cs="Arial"/>
                <w:color w:val="000000"/>
                <w:sz w:val="20"/>
                <w:szCs w:val="20"/>
              </w:rPr>
            </w:pPr>
            <w:r w:rsidRPr="00425F36">
              <w:rPr>
                <w:rFonts w:ascii="Arial" w:hAnsi="Arial" w:cs="Arial"/>
                <w:color w:val="000000"/>
                <w:sz w:val="20"/>
                <w:szCs w:val="20"/>
                <w:bdr w:val="none" w:sz="0" w:space="0" w:color="auto" w:frame="1"/>
              </w:rPr>
              <w:t>Critical analysis for understanding the impact of the major societal institutions on human behavior using social science theory and a social work value base.</w:t>
            </w:r>
          </w:p>
          <w:p w14:paraId="2EB5017F" w14:textId="77777777" w:rsidR="00425F36" w:rsidRPr="00425F36" w:rsidRDefault="00425F36" w:rsidP="00425F36">
            <w:pPr>
              <w:numPr>
                <w:ilvl w:val="0"/>
                <w:numId w:val="15"/>
              </w:numPr>
              <w:shd w:val="clear" w:color="auto" w:fill="FFFFFF"/>
              <w:spacing w:line="240" w:lineRule="auto"/>
              <w:rPr>
                <w:rFonts w:ascii="Arial" w:hAnsi="Arial" w:cs="Arial"/>
                <w:color w:val="000000"/>
                <w:sz w:val="20"/>
                <w:szCs w:val="20"/>
              </w:rPr>
            </w:pPr>
            <w:r w:rsidRPr="00425F36">
              <w:rPr>
                <w:rFonts w:ascii="Arial" w:hAnsi="Arial" w:cs="Arial"/>
                <w:color w:val="000000"/>
                <w:sz w:val="20"/>
                <w:szCs w:val="20"/>
                <w:bdr w:val="none" w:sz="0" w:space="0" w:color="auto" w:frame="1"/>
              </w:rPr>
              <w:t>Understanding of the issues facing social service workers and consumers by understanding the role of organizations in people</w:t>
            </w:r>
            <w:r w:rsidRPr="00425F36">
              <w:rPr>
                <w:rFonts w:ascii="Arial" w:hAnsi="Arial" w:cs="Arial"/>
                <w:color w:val="000000"/>
                <w:sz w:val="20"/>
                <w:szCs w:val="20"/>
                <w:bdr w:val="none" w:sz="0" w:space="0" w:color="auto" w:frame="1"/>
                <w:lang w:val="fr-FR"/>
              </w:rPr>
              <w:t>’</w:t>
            </w:r>
            <w:r w:rsidRPr="00425F36">
              <w:rPr>
                <w:rFonts w:ascii="Arial" w:hAnsi="Arial" w:cs="Arial"/>
                <w:color w:val="000000"/>
                <w:sz w:val="20"/>
                <w:szCs w:val="20"/>
                <w:bdr w:val="none" w:sz="0" w:space="0" w:color="auto" w:frame="1"/>
              </w:rPr>
              <w:t>s lives.</w:t>
            </w:r>
          </w:p>
          <w:p w14:paraId="7107444B" w14:textId="77777777" w:rsidR="00425F36" w:rsidRPr="00425F36" w:rsidRDefault="00425F36" w:rsidP="00425F36">
            <w:pPr>
              <w:numPr>
                <w:ilvl w:val="0"/>
                <w:numId w:val="15"/>
              </w:numPr>
              <w:shd w:val="clear" w:color="auto" w:fill="FFFFFF"/>
              <w:spacing w:line="240" w:lineRule="auto"/>
              <w:rPr>
                <w:rFonts w:ascii="Arial" w:hAnsi="Arial" w:cs="Arial"/>
                <w:color w:val="201F1E"/>
                <w:sz w:val="20"/>
                <w:szCs w:val="20"/>
              </w:rPr>
            </w:pPr>
            <w:r w:rsidRPr="00425F36">
              <w:rPr>
                <w:rFonts w:ascii="Arial" w:hAnsi="Arial" w:cs="Arial"/>
                <w:color w:val="201F1E"/>
                <w:sz w:val="20"/>
                <w:szCs w:val="20"/>
                <w:bdr w:val="none" w:sz="0" w:space="0" w:color="auto" w:frame="1"/>
              </w:rPr>
              <w:t>Identify and demonstrate the characteristics and skills needed for strengths-based, collaborative, professional helping relationships.</w:t>
            </w:r>
          </w:p>
          <w:p w14:paraId="3ED3E54F" w14:textId="77777777" w:rsidR="00425F36" w:rsidRPr="00425F36" w:rsidRDefault="00425F36" w:rsidP="00425F36">
            <w:pPr>
              <w:numPr>
                <w:ilvl w:val="0"/>
                <w:numId w:val="15"/>
              </w:numPr>
              <w:shd w:val="clear" w:color="auto" w:fill="FFFFFF"/>
              <w:spacing w:line="240" w:lineRule="auto"/>
              <w:rPr>
                <w:rFonts w:ascii="Arial" w:hAnsi="Arial" w:cs="Arial"/>
                <w:color w:val="201F1E"/>
                <w:sz w:val="20"/>
                <w:szCs w:val="20"/>
              </w:rPr>
            </w:pPr>
            <w:r w:rsidRPr="00425F36">
              <w:rPr>
                <w:rFonts w:ascii="Arial" w:hAnsi="Arial" w:cs="Arial"/>
                <w:color w:val="201F1E"/>
                <w:sz w:val="20"/>
                <w:szCs w:val="20"/>
                <w:bdr w:val="none" w:sz="0" w:space="0" w:color="auto" w:frame="1"/>
              </w:rPr>
              <w:t>Understand how social work values and ethics shape social work intervention and apply the NASW Code of Ethics to practice situations.</w:t>
            </w:r>
          </w:p>
          <w:p w14:paraId="6210EF79" w14:textId="77777777" w:rsidR="00425F36" w:rsidRPr="00425F36" w:rsidRDefault="00425F36" w:rsidP="00425F36">
            <w:pPr>
              <w:numPr>
                <w:ilvl w:val="0"/>
                <w:numId w:val="15"/>
              </w:numPr>
              <w:shd w:val="clear" w:color="auto" w:fill="FFFFFF"/>
              <w:spacing w:line="240" w:lineRule="auto"/>
              <w:rPr>
                <w:rFonts w:ascii="Arial" w:hAnsi="Arial" w:cs="Arial"/>
                <w:color w:val="201F1E"/>
                <w:sz w:val="20"/>
                <w:szCs w:val="20"/>
              </w:rPr>
            </w:pPr>
            <w:r w:rsidRPr="00425F36">
              <w:rPr>
                <w:rFonts w:ascii="Arial" w:hAnsi="Arial" w:cs="Arial"/>
                <w:color w:val="201F1E"/>
                <w:sz w:val="20"/>
                <w:szCs w:val="20"/>
                <w:bdr w:val="none" w:sz="0" w:space="0" w:color="auto" w:frame="1"/>
              </w:rPr>
              <w:t>Gain further knowledge of self-management skills and leadership style.</w:t>
            </w:r>
          </w:p>
          <w:p w14:paraId="3EBFE4C0" w14:textId="77777777" w:rsidR="00425F36" w:rsidRPr="00425F36" w:rsidRDefault="00425F36" w:rsidP="00425F36">
            <w:pPr>
              <w:numPr>
                <w:ilvl w:val="0"/>
                <w:numId w:val="15"/>
              </w:numPr>
              <w:shd w:val="clear" w:color="auto" w:fill="FFFFFF"/>
              <w:spacing w:line="240" w:lineRule="auto"/>
              <w:rPr>
                <w:rFonts w:ascii="Arial" w:hAnsi="Arial" w:cs="Arial"/>
                <w:color w:val="000000"/>
                <w:sz w:val="20"/>
                <w:szCs w:val="20"/>
              </w:rPr>
            </w:pPr>
            <w:r w:rsidRPr="00425F36">
              <w:rPr>
                <w:rFonts w:ascii="Arial" w:hAnsi="Arial" w:cs="Arial"/>
                <w:color w:val="000000"/>
                <w:sz w:val="20"/>
                <w:szCs w:val="20"/>
                <w:bdr w:val="none" w:sz="0" w:space="0" w:color="auto" w:frame="1"/>
              </w:rPr>
              <w:t>An understanding of structural inequality, oppression, and the ideologies that perpetuate and rationalize it.</w:t>
            </w:r>
          </w:p>
          <w:p w14:paraId="62B773E3" w14:textId="77777777" w:rsidR="00425F36" w:rsidRPr="00425F36" w:rsidRDefault="00425F36" w:rsidP="00425F36">
            <w:pPr>
              <w:numPr>
                <w:ilvl w:val="0"/>
                <w:numId w:val="15"/>
              </w:numPr>
              <w:shd w:val="clear" w:color="auto" w:fill="FFFFFF"/>
              <w:spacing w:line="240" w:lineRule="auto"/>
              <w:rPr>
                <w:rFonts w:ascii="Arial" w:hAnsi="Arial" w:cs="Arial"/>
                <w:color w:val="201F1E"/>
                <w:sz w:val="20"/>
                <w:szCs w:val="20"/>
                <w:bdr w:val="none" w:sz="0" w:space="0" w:color="auto" w:frame="1"/>
              </w:rPr>
            </w:pPr>
            <w:r w:rsidRPr="00425F36">
              <w:rPr>
                <w:rFonts w:ascii="Arial" w:hAnsi="Arial" w:cs="Arial"/>
                <w:color w:val="201F1E"/>
                <w:sz w:val="20"/>
                <w:szCs w:val="20"/>
                <w:bdr w:val="none" w:sz="0" w:space="0" w:color="auto" w:frame="1"/>
              </w:rPr>
              <w:t>Understand and utilize knowledge about diverse groups to begin assessing and intervening in a manner appropriate to their gender, sexual identity, race, ethnicity, culture, religious beliefs, age, and physical and cognitive factors.</w:t>
            </w:r>
          </w:p>
          <w:p w14:paraId="32E5B903" w14:textId="77777777" w:rsidR="00425F36" w:rsidRPr="00425F36" w:rsidRDefault="00425F36" w:rsidP="00425F36">
            <w:pPr>
              <w:numPr>
                <w:ilvl w:val="0"/>
                <w:numId w:val="15"/>
              </w:numPr>
              <w:shd w:val="clear" w:color="auto" w:fill="FFFFFF"/>
              <w:spacing w:line="240" w:lineRule="auto"/>
              <w:rPr>
                <w:rFonts w:ascii="Arial" w:hAnsi="Arial" w:cs="Arial"/>
                <w:color w:val="201F1E"/>
                <w:sz w:val="20"/>
                <w:szCs w:val="20"/>
                <w:bdr w:val="none" w:sz="0" w:space="0" w:color="auto" w:frame="1"/>
              </w:rPr>
            </w:pPr>
            <w:r w:rsidRPr="00425F36">
              <w:rPr>
                <w:rFonts w:ascii="Arial" w:hAnsi="Arial" w:cs="Arial"/>
                <w:color w:val="201F1E"/>
                <w:sz w:val="20"/>
                <w:szCs w:val="20"/>
                <w:bdr w:val="none" w:sz="0" w:space="0" w:color="auto" w:frame="1"/>
              </w:rPr>
              <w:lastRenderedPageBreak/>
              <w:t>Gain professional development skills and apply program supervisory approaches. </w:t>
            </w:r>
          </w:p>
          <w:p w14:paraId="31F770FF" w14:textId="77777777" w:rsidR="00425F36" w:rsidRPr="00425F36" w:rsidRDefault="00425F36" w:rsidP="00425F36">
            <w:pPr>
              <w:numPr>
                <w:ilvl w:val="0"/>
                <w:numId w:val="15"/>
              </w:numPr>
              <w:shd w:val="clear" w:color="auto" w:fill="FFFFFF"/>
              <w:spacing w:line="240" w:lineRule="auto"/>
              <w:rPr>
                <w:rFonts w:ascii="Arial" w:hAnsi="Arial" w:cs="Arial"/>
                <w:color w:val="201F1E"/>
                <w:sz w:val="20"/>
                <w:szCs w:val="20"/>
                <w:bdr w:val="none" w:sz="0" w:space="0" w:color="auto" w:frame="1"/>
              </w:rPr>
            </w:pPr>
            <w:r w:rsidRPr="00425F36">
              <w:rPr>
                <w:rFonts w:ascii="Arial" w:hAnsi="Arial" w:cs="Arial"/>
                <w:color w:val="201F1E"/>
                <w:sz w:val="20"/>
                <w:szCs w:val="20"/>
                <w:bdr w:val="none" w:sz="0" w:space="0" w:color="auto" w:frame="1"/>
              </w:rPr>
              <w:t>Read and analyze nonprofit financial reports.</w:t>
            </w:r>
          </w:p>
          <w:p w14:paraId="4C25FF84" w14:textId="47953717" w:rsidR="00425F36" w:rsidRPr="009F029C" w:rsidRDefault="00425F36" w:rsidP="00425F36">
            <w:pPr>
              <w:rPr>
                <w:b/>
              </w:rPr>
            </w:pPr>
          </w:p>
        </w:tc>
      </w:tr>
    </w:tbl>
    <w:p w14:paraId="56CAA1D2" w14:textId="77777777" w:rsidR="00681B28" w:rsidRDefault="00681B28" w:rsidP="00E21D6F">
      <w:pPr>
        <w:spacing w:line="240" w:lineRule="auto"/>
      </w:pPr>
    </w:p>
    <w:p w14:paraId="6CA02766" w14:textId="77777777" w:rsidR="00681B28" w:rsidRDefault="00681B28" w:rsidP="00E21D6F">
      <w:pPr>
        <w:spacing w:line="240" w:lineRule="auto"/>
      </w:pPr>
    </w:p>
    <w:p w14:paraId="794545CA" w14:textId="36AED7F8" w:rsidR="00115A68" w:rsidRDefault="00F64260" w:rsidP="00E21D6F">
      <w:pPr>
        <w:spacing w:line="240" w:lineRule="auto"/>
      </w:pPr>
      <w:r>
        <w:t>D. Signatures</w:t>
      </w:r>
    </w:p>
    <w:p w14:paraId="7746D62D" w14:textId="76F9B04E" w:rsidR="00115A68" w:rsidRPr="001B2E3A" w:rsidRDefault="00115A68" w:rsidP="00115A68">
      <w:pPr>
        <w:pStyle w:val="Heading5"/>
      </w:pPr>
      <w:r>
        <w:t xml:space="preserve">D.1. Approvals: required from programs/departments/deans who originate the proposal. </w:t>
      </w:r>
      <w:r w:rsidR="005851AF">
        <w:t xml:space="preserve">THESE </w:t>
      </w:r>
      <w:r>
        <w:t>may include multiple departments, e.g., for joint/interdisciplinary pr</w:t>
      </w:r>
      <w:r w:rsidR="00D96C1E">
        <w:t>o</w:t>
      </w:r>
      <w:r>
        <w:t xml:space="preserve">posals. </w:t>
      </w: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3107"/>
        <w:gridCol w:w="3227"/>
        <w:gridCol w:w="3161"/>
        <w:gridCol w:w="1285"/>
      </w:tblGrid>
      <w:tr w:rsidR="00115A68" w:rsidRPr="00402602" w14:paraId="67436BB2" w14:textId="77777777" w:rsidTr="000F666F">
        <w:trPr>
          <w:cantSplit/>
          <w:tblHeader/>
        </w:trPr>
        <w:tc>
          <w:tcPr>
            <w:tcW w:w="3107" w:type="dxa"/>
            <w:vAlign w:val="center"/>
          </w:tcPr>
          <w:p w14:paraId="739386E3" w14:textId="77777777" w:rsidR="00115A68" w:rsidRPr="00A83A6C" w:rsidRDefault="00115A68" w:rsidP="00A82C47">
            <w:pPr>
              <w:pStyle w:val="Heading5"/>
              <w:jc w:val="center"/>
            </w:pPr>
            <w:r w:rsidRPr="00A83A6C">
              <w:t>Name</w:t>
            </w:r>
          </w:p>
        </w:tc>
        <w:tc>
          <w:tcPr>
            <w:tcW w:w="3227" w:type="dxa"/>
            <w:vAlign w:val="center"/>
          </w:tcPr>
          <w:p w14:paraId="7DAAAD1E" w14:textId="77777777" w:rsidR="00115A68" w:rsidRPr="00A83A6C" w:rsidRDefault="00115A68" w:rsidP="00A82C47">
            <w:pPr>
              <w:pStyle w:val="Heading5"/>
              <w:jc w:val="center"/>
            </w:pPr>
            <w:r w:rsidRPr="00A83A6C">
              <w:t>Position/affiliation</w:t>
            </w:r>
          </w:p>
        </w:tc>
        <w:bookmarkStart w:id="33" w:name="_Signature"/>
        <w:bookmarkEnd w:id="33"/>
        <w:tc>
          <w:tcPr>
            <w:tcW w:w="3161" w:type="dxa"/>
            <w:vAlign w:val="center"/>
          </w:tcPr>
          <w:p w14:paraId="17C06571" w14:textId="77777777" w:rsidR="00115A68" w:rsidRPr="00A83A6C" w:rsidRDefault="00115A68" w:rsidP="00A82C47">
            <w:pPr>
              <w:pStyle w:val="Heading5"/>
              <w:jc w:val="center"/>
            </w:pPr>
            <w:r w:rsidRPr="00A83A6C">
              <w:fldChar w:fldCharType="begin"/>
            </w:r>
            <w:r>
              <w:instrText>HYPERLINK  \l "_Signature" \o "Insert electronic signature, if available, in this column"</w:instrText>
            </w:r>
            <w:r w:rsidRPr="00A83A6C">
              <w:fldChar w:fldCharType="separate"/>
            </w:r>
            <w:r w:rsidRPr="00A87611">
              <w:rPr>
                <w:rStyle w:val="Hyperlink"/>
              </w:rPr>
              <w:t>Signature</w:t>
            </w:r>
            <w:r w:rsidRPr="00A83A6C">
              <w:fldChar w:fldCharType="end"/>
            </w:r>
          </w:p>
        </w:tc>
        <w:tc>
          <w:tcPr>
            <w:tcW w:w="1285" w:type="dxa"/>
            <w:vAlign w:val="center"/>
          </w:tcPr>
          <w:p w14:paraId="4B00582C" w14:textId="77777777" w:rsidR="00115A68" w:rsidRPr="00A83A6C" w:rsidRDefault="00115A68" w:rsidP="00A82C47">
            <w:pPr>
              <w:pStyle w:val="Heading5"/>
              <w:jc w:val="center"/>
            </w:pPr>
            <w:r w:rsidRPr="00A83A6C">
              <w:t>Date</w:t>
            </w:r>
          </w:p>
        </w:tc>
      </w:tr>
      <w:tr w:rsidR="00E21D6F" w14:paraId="2C7A568D" w14:textId="77777777" w:rsidTr="000F666F">
        <w:trPr>
          <w:cantSplit/>
          <w:trHeight w:val="489"/>
        </w:trPr>
        <w:tc>
          <w:tcPr>
            <w:tcW w:w="3107" w:type="dxa"/>
            <w:vAlign w:val="center"/>
          </w:tcPr>
          <w:p w14:paraId="34F79DA2" w14:textId="77777777" w:rsidR="00E21D6F" w:rsidRDefault="00E21D6F" w:rsidP="0013018B">
            <w:pPr>
              <w:spacing w:line="240" w:lineRule="auto"/>
            </w:pPr>
            <w:r>
              <w:t>Jenifer Giroux</w:t>
            </w:r>
          </w:p>
        </w:tc>
        <w:tc>
          <w:tcPr>
            <w:tcW w:w="3227" w:type="dxa"/>
            <w:vAlign w:val="center"/>
          </w:tcPr>
          <w:p w14:paraId="1A670CFF" w14:textId="77777777" w:rsidR="00E21D6F" w:rsidRDefault="00E21D6F" w:rsidP="0013018B">
            <w:pPr>
              <w:spacing w:line="240" w:lineRule="auto"/>
            </w:pPr>
            <w:r>
              <w:t>Associate Vice President, Professional Studies &amp; Continuing Education</w:t>
            </w:r>
          </w:p>
        </w:tc>
        <w:tc>
          <w:tcPr>
            <w:tcW w:w="3161" w:type="dxa"/>
            <w:vAlign w:val="center"/>
          </w:tcPr>
          <w:p w14:paraId="7E6A4E80" w14:textId="467C71D0" w:rsidR="00E21D6F" w:rsidRDefault="00397B43" w:rsidP="0013018B">
            <w:pPr>
              <w:spacing w:line="240" w:lineRule="auto"/>
            </w:pPr>
            <w:r>
              <w:rPr>
                <w:noProof/>
              </w:rPr>
              <w:drawing>
                <wp:inline distT="0" distB="0" distL="0" distR="0" wp14:anchorId="2F271D6B" wp14:editId="0AA05815">
                  <wp:extent cx="809244" cy="276860"/>
                  <wp:effectExtent l="0" t="0" r="3810" b="2540"/>
                  <wp:docPr id="9" name="Picture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244" cy="276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285" w:type="dxa"/>
            <w:vAlign w:val="center"/>
          </w:tcPr>
          <w:p w14:paraId="4F5289B9" w14:textId="42B58362" w:rsidR="00E21D6F" w:rsidRDefault="008867A4" w:rsidP="0013018B">
            <w:pPr>
              <w:spacing w:line="240" w:lineRule="auto"/>
            </w:pPr>
            <w:r>
              <w:t>2/26/2021</w:t>
            </w:r>
          </w:p>
        </w:tc>
      </w:tr>
      <w:tr w:rsidR="00CB4FB3" w14:paraId="67F2EAE7" w14:textId="77777777" w:rsidTr="00CB4FB3">
        <w:tblPrEx>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PrEx>
        <w:trPr>
          <w:cantSplit/>
          <w:trHeight w:val="489"/>
        </w:trPr>
        <w:tc>
          <w:tcPr>
            <w:tcW w:w="3107" w:type="dxa"/>
            <w:vAlign w:val="center"/>
          </w:tcPr>
          <w:p w14:paraId="02F8DE8D" w14:textId="77777777" w:rsidR="00CB4FB3" w:rsidRDefault="00CB4FB3" w:rsidP="0013018B">
            <w:r>
              <w:t>Jayashree Nimmagadda</w:t>
            </w:r>
          </w:p>
        </w:tc>
        <w:tc>
          <w:tcPr>
            <w:tcW w:w="3227" w:type="dxa"/>
            <w:vAlign w:val="center"/>
          </w:tcPr>
          <w:p w14:paraId="207E784E" w14:textId="77777777" w:rsidR="00CB4FB3" w:rsidRDefault="00CB4FB3" w:rsidP="0013018B">
            <w:r>
              <w:t>Interim Dean of School of Social Work (interim)</w:t>
            </w:r>
          </w:p>
        </w:tc>
        <w:tc>
          <w:tcPr>
            <w:tcW w:w="3161" w:type="dxa"/>
            <w:vAlign w:val="center"/>
          </w:tcPr>
          <w:p w14:paraId="2ED9FAD7" w14:textId="77777777" w:rsidR="00CB4FB3" w:rsidRDefault="00CB4FB3" w:rsidP="0013018B">
            <w:r>
              <w:rPr>
                <w:noProof/>
              </w:rPr>
              <mc:AlternateContent>
                <mc:Choice Requires="wpi">
                  <w:drawing>
                    <wp:anchor distT="0" distB="0" distL="114300" distR="114300" simplePos="0" relativeHeight="251660288" behindDoc="0" locked="0" layoutInCell="1" allowOverlap="1" wp14:anchorId="6D2A9088" wp14:editId="14F7B1D6">
                      <wp:simplePos x="0" y="0"/>
                      <wp:positionH relativeFrom="column">
                        <wp:posOffset>-9525</wp:posOffset>
                      </wp:positionH>
                      <wp:positionV relativeFrom="paragraph">
                        <wp:posOffset>76835</wp:posOffset>
                      </wp:positionV>
                      <wp:extent cx="1437005" cy="350520"/>
                      <wp:effectExtent l="38100" t="57150" r="10795" b="49530"/>
                      <wp:wrapNone/>
                      <wp:docPr id="8"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1437005" cy="350520"/>
                            </w14:xfrm>
                          </w14:contentPart>
                        </a:graphicData>
                      </a:graphic>
                    </wp:anchor>
                  </w:drawing>
                </mc:Choice>
                <mc:Fallback>
                  <w:pict>
                    <v:shapetype w14:anchorId="581AD7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45pt;margin-top:5.35pt;width:114.55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">
                      <v:imagedata r:id="rId13" o:title=""/>
                    </v:shape>
                  </w:pict>
                </mc:Fallback>
              </mc:AlternateContent>
            </w:r>
          </w:p>
        </w:tc>
        <w:tc>
          <w:tcPr>
            <w:tcW w:w="1285" w:type="dxa"/>
            <w:vAlign w:val="center"/>
          </w:tcPr>
          <w:p w14:paraId="7B78E4EA" w14:textId="333B5A85" w:rsidR="00CB4FB3" w:rsidRDefault="00CB4FB3" w:rsidP="0013018B">
            <w:r>
              <w:t>2/18/2021</w:t>
            </w:r>
          </w:p>
        </w:tc>
      </w:tr>
      <w:tr w:rsidR="00115A68" w14:paraId="3308AC9C" w14:textId="77777777" w:rsidTr="000F666F">
        <w:trPr>
          <w:cantSplit/>
          <w:trHeight w:val="489"/>
        </w:trPr>
        <w:tc>
          <w:tcPr>
            <w:tcW w:w="3107" w:type="dxa"/>
            <w:vAlign w:val="center"/>
          </w:tcPr>
          <w:p w14:paraId="2B0991B7" w14:textId="655B6812" w:rsidR="00115A68" w:rsidRDefault="008724EC" w:rsidP="00A82C47">
            <w:pPr>
              <w:spacing w:line="240" w:lineRule="auto"/>
            </w:pPr>
            <w:r>
              <w:t>Alema Karim</w:t>
            </w:r>
          </w:p>
        </w:tc>
        <w:tc>
          <w:tcPr>
            <w:tcW w:w="3227" w:type="dxa"/>
            <w:vAlign w:val="center"/>
          </w:tcPr>
          <w:p w14:paraId="2927DBCB" w14:textId="1341FB89" w:rsidR="00115A68" w:rsidRDefault="008724EC" w:rsidP="00A82C47">
            <w:pPr>
              <w:spacing w:line="240" w:lineRule="auto"/>
            </w:pPr>
            <w:r>
              <w:t>Interim Dean, School of Business</w:t>
            </w:r>
            <w:r w:rsidR="00115A68">
              <w:t xml:space="preserve"> </w:t>
            </w:r>
          </w:p>
        </w:tc>
        <w:tc>
          <w:tcPr>
            <w:tcW w:w="3161" w:type="dxa"/>
            <w:vAlign w:val="center"/>
          </w:tcPr>
          <w:p w14:paraId="7927CB11" w14:textId="3253D2D4" w:rsidR="00115A68" w:rsidRDefault="00C751D8" w:rsidP="00A82C47">
            <w:pPr>
              <w:spacing w:line="240" w:lineRule="auto"/>
            </w:pPr>
            <w:r>
              <w:t>*Approved via email</w:t>
            </w:r>
          </w:p>
        </w:tc>
        <w:tc>
          <w:tcPr>
            <w:tcW w:w="1285" w:type="dxa"/>
            <w:vAlign w:val="center"/>
          </w:tcPr>
          <w:p w14:paraId="06A64098" w14:textId="1DF3225C" w:rsidR="00115A68" w:rsidRDefault="00E73365" w:rsidP="00A82C47">
            <w:pPr>
              <w:spacing w:line="240" w:lineRule="auto"/>
            </w:pPr>
            <w:r>
              <w:t>2/21/2021</w:t>
            </w:r>
          </w:p>
        </w:tc>
      </w:tr>
      <w:tr w:rsidR="008724EC" w14:paraId="5C2AF0D7" w14:textId="77777777" w:rsidTr="000F666F">
        <w:trPr>
          <w:cantSplit/>
          <w:trHeight w:val="489"/>
        </w:trPr>
        <w:tc>
          <w:tcPr>
            <w:tcW w:w="3107" w:type="dxa"/>
            <w:vAlign w:val="center"/>
          </w:tcPr>
          <w:p w14:paraId="19FC1820" w14:textId="36DCFF6E" w:rsidR="008724EC" w:rsidRDefault="008724EC" w:rsidP="00A82C47">
            <w:pPr>
              <w:spacing w:line="240" w:lineRule="auto"/>
            </w:pPr>
            <w:r>
              <w:t>Earl Simson</w:t>
            </w:r>
          </w:p>
        </w:tc>
        <w:tc>
          <w:tcPr>
            <w:tcW w:w="3227" w:type="dxa"/>
            <w:vAlign w:val="center"/>
          </w:tcPr>
          <w:p w14:paraId="7736555E" w14:textId="1162F31D" w:rsidR="008724EC" w:rsidRDefault="008724EC" w:rsidP="00A82C47">
            <w:pPr>
              <w:spacing w:line="240" w:lineRule="auto"/>
            </w:pPr>
            <w:r>
              <w:t>Dean, Faculty of Arts &amp; Sciences</w:t>
            </w:r>
          </w:p>
        </w:tc>
        <w:tc>
          <w:tcPr>
            <w:tcW w:w="3161" w:type="dxa"/>
            <w:vAlign w:val="center"/>
          </w:tcPr>
          <w:p w14:paraId="7A75FDDE" w14:textId="2A342C28" w:rsidR="008724EC" w:rsidRDefault="00AF3516" w:rsidP="00A82C47">
            <w:pPr>
              <w:spacing w:line="240" w:lineRule="auto"/>
            </w:pPr>
            <w:r w:rsidRPr="1D25F91B">
              <w:rPr>
                <w:rFonts w:ascii="Edwardian Script ITC" w:eastAsia="Edwardian Script ITC" w:hAnsi="Edwardian Script ITC" w:cs="Edwardian Script ITC"/>
                <w:b/>
                <w:bCs/>
                <w:sz w:val="28"/>
                <w:szCs w:val="28"/>
              </w:rPr>
              <w:t>Earl Sim</w:t>
            </w:r>
            <w:r w:rsidR="00EF741B">
              <w:rPr>
                <w:rFonts w:ascii="Edwardian Script ITC" w:eastAsia="Edwardian Script ITC" w:hAnsi="Edwardian Script ITC" w:cs="Edwardian Script ITC"/>
                <w:b/>
                <w:bCs/>
                <w:sz w:val="28"/>
                <w:szCs w:val="28"/>
              </w:rPr>
              <w:t>son</w:t>
            </w:r>
          </w:p>
        </w:tc>
        <w:tc>
          <w:tcPr>
            <w:tcW w:w="1285" w:type="dxa"/>
            <w:vAlign w:val="center"/>
          </w:tcPr>
          <w:p w14:paraId="1B991E45" w14:textId="48CC1184" w:rsidR="008724EC" w:rsidRDefault="00AF3516" w:rsidP="00A82C47">
            <w:pPr>
              <w:spacing w:line="240" w:lineRule="auto"/>
            </w:pPr>
            <w:r>
              <w:t>4/2/2021</w:t>
            </w:r>
          </w:p>
        </w:tc>
      </w:tr>
      <w:tr w:rsidR="008724EC" w14:paraId="5E2970DA" w14:textId="77777777" w:rsidTr="000F666F">
        <w:trPr>
          <w:cantSplit/>
          <w:trHeight w:val="489"/>
        </w:trPr>
        <w:tc>
          <w:tcPr>
            <w:tcW w:w="3107" w:type="dxa"/>
            <w:vAlign w:val="center"/>
          </w:tcPr>
          <w:p w14:paraId="131C2F36" w14:textId="1C156512" w:rsidR="008724EC" w:rsidRDefault="008724EC" w:rsidP="00A82C47">
            <w:pPr>
              <w:spacing w:line="240" w:lineRule="auto"/>
            </w:pPr>
            <w:r>
              <w:t>Jeannine Dingus Eason</w:t>
            </w:r>
          </w:p>
        </w:tc>
        <w:tc>
          <w:tcPr>
            <w:tcW w:w="3227" w:type="dxa"/>
            <w:vAlign w:val="center"/>
          </w:tcPr>
          <w:p w14:paraId="3B4BDDA5" w14:textId="16263EF7" w:rsidR="008724EC" w:rsidRDefault="00A2710A" w:rsidP="00A82C47">
            <w:pPr>
              <w:spacing w:line="240" w:lineRule="auto"/>
            </w:pPr>
            <w:r>
              <w:t xml:space="preserve">Dean, </w:t>
            </w:r>
            <w:r w:rsidR="008724EC">
              <w:t>School of Education</w:t>
            </w:r>
          </w:p>
        </w:tc>
        <w:tc>
          <w:tcPr>
            <w:tcW w:w="3161" w:type="dxa"/>
            <w:vAlign w:val="center"/>
          </w:tcPr>
          <w:p w14:paraId="6882D12A" w14:textId="49E9C9AB" w:rsidR="008724EC" w:rsidRDefault="00397B43" w:rsidP="00A82C47">
            <w:pPr>
              <w:spacing w:line="240" w:lineRule="auto"/>
            </w:pPr>
            <w:r>
              <w:rPr>
                <w:noProof/>
              </w:rPr>
              <w:drawing>
                <wp:inline distT="0" distB="0" distL="0" distR="0" wp14:anchorId="28EA8328" wp14:editId="47B66DCC">
                  <wp:extent cx="1562099" cy="228600"/>
                  <wp:effectExtent l="0" t="0" r="635" b="0"/>
                  <wp:docPr id="3"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099" cy="228600"/>
                          </a:xfrm>
                          <a:prstGeom prst="rect">
                            <a:avLst/>
                          </a:prstGeom>
                          <a:noFill/>
                          <a:ln>
                            <a:noFill/>
                          </a:ln>
                        </pic:spPr>
                      </pic:pic>
                    </a:graphicData>
                  </a:graphic>
                </wp:inline>
              </w:drawing>
            </w:r>
          </w:p>
        </w:tc>
        <w:tc>
          <w:tcPr>
            <w:tcW w:w="1285" w:type="dxa"/>
            <w:vAlign w:val="center"/>
          </w:tcPr>
          <w:p w14:paraId="7D9F2A5F" w14:textId="157EE49F" w:rsidR="008724EC" w:rsidRDefault="008867A4" w:rsidP="00A82C47">
            <w:pPr>
              <w:spacing w:line="240" w:lineRule="auto"/>
            </w:pPr>
            <w:r>
              <w:t>2/23/2021</w:t>
            </w:r>
          </w:p>
        </w:tc>
      </w:tr>
      <w:tr w:rsidR="00E21D6F" w14:paraId="358F392F" w14:textId="77777777" w:rsidTr="000F666F">
        <w:trPr>
          <w:cantSplit/>
          <w:trHeight w:val="489"/>
        </w:trPr>
        <w:tc>
          <w:tcPr>
            <w:tcW w:w="3107" w:type="dxa"/>
            <w:vAlign w:val="center"/>
          </w:tcPr>
          <w:p w14:paraId="0DB977E1" w14:textId="31BC963F" w:rsidR="00E21D6F" w:rsidRDefault="00E21D6F" w:rsidP="00A82C47">
            <w:pPr>
              <w:spacing w:line="240" w:lineRule="auto"/>
            </w:pPr>
            <w:r>
              <w:t>Carolynn Masters</w:t>
            </w:r>
          </w:p>
        </w:tc>
        <w:tc>
          <w:tcPr>
            <w:tcW w:w="3227" w:type="dxa"/>
            <w:vAlign w:val="center"/>
          </w:tcPr>
          <w:p w14:paraId="1F38AE89" w14:textId="11C2F0D5" w:rsidR="00E21D6F" w:rsidRDefault="00E21D6F" w:rsidP="00A82C47">
            <w:pPr>
              <w:spacing w:line="240" w:lineRule="auto"/>
            </w:pPr>
            <w:r>
              <w:t>Dean School of Nursing</w:t>
            </w:r>
          </w:p>
        </w:tc>
        <w:tc>
          <w:tcPr>
            <w:tcW w:w="3161" w:type="dxa"/>
            <w:vAlign w:val="center"/>
          </w:tcPr>
          <w:p w14:paraId="5C8C6F4C" w14:textId="694B337B" w:rsidR="00E21D6F" w:rsidRDefault="00397B43" w:rsidP="00A82C47">
            <w:pPr>
              <w:spacing w:line="240" w:lineRule="auto"/>
            </w:pPr>
            <w:r>
              <w:rPr>
                <w:noProof/>
              </w:rPr>
              <w:drawing>
                <wp:inline distT="0" distB="0" distL="0" distR="0" wp14:anchorId="0502E2DC" wp14:editId="5AC5B7FC">
                  <wp:extent cx="937260" cy="281664"/>
                  <wp:effectExtent l="0" t="0" r="2540" b="0"/>
                  <wp:docPr id="10" name="Picture 9" descr="Image preview">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 preview">
                            <a:extLst>
                              <a:ext uri="{FF2B5EF4-FFF2-40B4-BE49-F238E27FC236}">
                                <a16:creationId xmlns:a16="http://schemas.microsoft.com/office/drawing/2014/main" id="{00000000-0008-0000-0000-00000A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7260" cy="2816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285" w:type="dxa"/>
            <w:vAlign w:val="center"/>
          </w:tcPr>
          <w:p w14:paraId="129692ED" w14:textId="0293B87C" w:rsidR="00E21D6F" w:rsidRDefault="008867A4" w:rsidP="00A82C47">
            <w:pPr>
              <w:spacing w:line="240" w:lineRule="auto"/>
            </w:pPr>
            <w:r>
              <w:t>2/26/2021</w:t>
            </w:r>
          </w:p>
        </w:tc>
      </w:tr>
      <w:tr w:rsidR="008724EC" w14:paraId="42C763FC" w14:textId="77777777" w:rsidTr="000F666F">
        <w:trPr>
          <w:cantSplit/>
          <w:trHeight w:val="489"/>
        </w:trPr>
        <w:tc>
          <w:tcPr>
            <w:tcW w:w="3107" w:type="dxa"/>
            <w:vAlign w:val="center"/>
          </w:tcPr>
          <w:p w14:paraId="321ED140" w14:textId="6B86874F" w:rsidR="008724EC" w:rsidRDefault="00B042CB" w:rsidP="00A82C47">
            <w:pPr>
              <w:spacing w:line="240" w:lineRule="auto"/>
            </w:pPr>
            <w:r>
              <w:t>Giselle Auger</w:t>
            </w:r>
          </w:p>
        </w:tc>
        <w:tc>
          <w:tcPr>
            <w:tcW w:w="3227" w:type="dxa"/>
            <w:vAlign w:val="center"/>
          </w:tcPr>
          <w:p w14:paraId="634E61C2" w14:textId="2301E19B" w:rsidR="008724EC" w:rsidRDefault="00B042CB" w:rsidP="00A82C47">
            <w:pPr>
              <w:spacing w:line="240" w:lineRule="auto"/>
            </w:pPr>
            <w:r>
              <w:t>Chair, Communication</w:t>
            </w:r>
          </w:p>
        </w:tc>
        <w:tc>
          <w:tcPr>
            <w:tcW w:w="3161" w:type="dxa"/>
            <w:vAlign w:val="center"/>
          </w:tcPr>
          <w:p w14:paraId="510943B1" w14:textId="38CB0174" w:rsidR="008724EC" w:rsidRDefault="00BD0A81" w:rsidP="00A82C47">
            <w:pPr>
              <w:spacing w:line="240" w:lineRule="auto"/>
            </w:pPr>
            <w:r w:rsidRPr="005A441B">
              <w:rPr>
                <w:rFonts w:ascii="Brush Script MT" w:hAnsi="Brush Script MT"/>
                <w:sz w:val="28"/>
                <w:szCs w:val="28"/>
              </w:rPr>
              <w:t>Giselle A. Auger</w:t>
            </w:r>
          </w:p>
        </w:tc>
        <w:tc>
          <w:tcPr>
            <w:tcW w:w="1285" w:type="dxa"/>
            <w:vAlign w:val="center"/>
          </w:tcPr>
          <w:p w14:paraId="6B76AC93" w14:textId="5741AF92" w:rsidR="008724EC" w:rsidRDefault="00BD0A81" w:rsidP="00A82C47">
            <w:pPr>
              <w:spacing w:line="240" w:lineRule="auto"/>
            </w:pPr>
            <w:r>
              <w:t>4/4/2021</w:t>
            </w:r>
          </w:p>
        </w:tc>
      </w:tr>
      <w:tr w:rsidR="00B042CB" w14:paraId="351F8560" w14:textId="77777777" w:rsidTr="000F666F">
        <w:trPr>
          <w:cantSplit/>
          <w:trHeight w:val="489"/>
        </w:trPr>
        <w:tc>
          <w:tcPr>
            <w:tcW w:w="3107" w:type="dxa"/>
            <w:vAlign w:val="center"/>
          </w:tcPr>
          <w:p w14:paraId="6C5F493B" w14:textId="0B58AE8E" w:rsidR="00B042CB" w:rsidRDefault="00B042CB" w:rsidP="00A82C47">
            <w:pPr>
              <w:spacing w:line="240" w:lineRule="auto"/>
            </w:pPr>
            <w:r>
              <w:t>Kemal Saatcioglu</w:t>
            </w:r>
          </w:p>
        </w:tc>
        <w:tc>
          <w:tcPr>
            <w:tcW w:w="3227" w:type="dxa"/>
            <w:vAlign w:val="center"/>
          </w:tcPr>
          <w:p w14:paraId="1E8959F1" w14:textId="642D4631" w:rsidR="00B042CB" w:rsidRDefault="00B042CB" w:rsidP="00A82C47">
            <w:pPr>
              <w:spacing w:line="240" w:lineRule="auto"/>
            </w:pPr>
            <w:r>
              <w:t>Chair, Economics</w:t>
            </w:r>
          </w:p>
        </w:tc>
        <w:tc>
          <w:tcPr>
            <w:tcW w:w="3161" w:type="dxa"/>
            <w:vAlign w:val="center"/>
          </w:tcPr>
          <w:p w14:paraId="164C2F9F" w14:textId="79464466" w:rsidR="00B042CB" w:rsidRPr="00D0335F" w:rsidRDefault="00E5411E" w:rsidP="00A82C47">
            <w:pPr>
              <w:spacing w:line="240" w:lineRule="auto"/>
              <w:rPr>
                <w:sz w:val="24"/>
                <w:szCs w:val="24"/>
              </w:rPr>
            </w:pPr>
            <w:r>
              <w:t>*Approved via email</w:t>
            </w:r>
          </w:p>
        </w:tc>
        <w:tc>
          <w:tcPr>
            <w:tcW w:w="1285" w:type="dxa"/>
            <w:vAlign w:val="center"/>
          </w:tcPr>
          <w:p w14:paraId="03CB9BAA" w14:textId="5D4128AE" w:rsidR="00B042CB" w:rsidRDefault="008867A4" w:rsidP="00A82C47">
            <w:pPr>
              <w:spacing w:line="240" w:lineRule="auto"/>
            </w:pPr>
            <w:r>
              <w:t>2/26/2021</w:t>
            </w:r>
          </w:p>
        </w:tc>
      </w:tr>
      <w:tr w:rsidR="00B042CB" w14:paraId="469ACFCA" w14:textId="77777777" w:rsidTr="000F666F">
        <w:trPr>
          <w:cantSplit/>
          <w:trHeight w:val="489"/>
        </w:trPr>
        <w:tc>
          <w:tcPr>
            <w:tcW w:w="3107" w:type="dxa"/>
            <w:vAlign w:val="center"/>
          </w:tcPr>
          <w:p w14:paraId="5841EB23" w14:textId="7F2EE9E7" w:rsidR="00B042CB" w:rsidRDefault="00B042CB" w:rsidP="00A82C47">
            <w:pPr>
              <w:spacing w:line="240" w:lineRule="auto"/>
            </w:pPr>
            <w:r>
              <w:t>Alison Shonkwiler</w:t>
            </w:r>
          </w:p>
        </w:tc>
        <w:tc>
          <w:tcPr>
            <w:tcW w:w="3227" w:type="dxa"/>
            <w:vAlign w:val="center"/>
          </w:tcPr>
          <w:p w14:paraId="73E67CF2" w14:textId="3F09879B" w:rsidR="00B042CB" w:rsidRDefault="00B042CB" w:rsidP="00A82C47">
            <w:pPr>
              <w:spacing w:line="240" w:lineRule="auto"/>
            </w:pPr>
            <w:r>
              <w:t>Chair, English</w:t>
            </w:r>
          </w:p>
        </w:tc>
        <w:tc>
          <w:tcPr>
            <w:tcW w:w="3161" w:type="dxa"/>
            <w:vAlign w:val="center"/>
          </w:tcPr>
          <w:p w14:paraId="6C544AF2" w14:textId="6FBB8E66" w:rsidR="00B042CB" w:rsidRDefault="005E667B" w:rsidP="00A82C47">
            <w:pPr>
              <w:spacing w:line="240" w:lineRule="auto"/>
            </w:pPr>
            <w:r>
              <w:t>*Approved via email</w:t>
            </w:r>
          </w:p>
        </w:tc>
        <w:tc>
          <w:tcPr>
            <w:tcW w:w="1285" w:type="dxa"/>
            <w:vAlign w:val="center"/>
          </w:tcPr>
          <w:p w14:paraId="78CC09A4" w14:textId="67C660D2" w:rsidR="00B042CB" w:rsidRDefault="005E667B" w:rsidP="00A82C47">
            <w:pPr>
              <w:spacing w:line="240" w:lineRule="auto"/>
            </w:pPr>
            <w:r>
              <w:t>4/</w:t>
            </w:r>
            <w:r w:rsidR="00D86795">
              <w:t>8/2021</w:t>
            </w:r>
          </w:p>
        </w:tc>
      </w:tr>
      <w:tr w:rsidR="00B042CB" w14:paraId="5060DAF3" w14:textId="77777777" w:rsidTr="000F666F">
        <w:trPr>
          <w:cantSplit/>
          <w:trHeight w:val="489"/>
        </w:trPr>
        <w:tc>
          <w:tcPr>
            <w:tcW w:w="3107" w:type="dxa"/>
            <w:vAlign w:val="center"/>
          </w:tcPr>
          <w:p w14:paraId="288B00C2" w14:textId="6BA40A17" w:rsidR="00B042CB" w:rsidRDefault="00B042CB" w:rsidP="00A82C47">
            <w:pPr>
              <w:spacing w:line="240" w:lineRule="auto"/>
            </w:pPr>
            <w:r>
              <w:t>Carol Cummings</w:t>
            </w:r>
          </w:p>
        </w:tc>
        <w:tc>
          <w:tcPr>
            <w:tcW w:w="3227" w:type="dxa"/>
            <w:vAlign w:val="center"/>
          </w:tcPr>
          <w:p w14:paraId="77A8E425" w14:textId="395409ED" w:rsidR="00B042CB" w:rsidRDefault="00B042CB" w:rsidP="00A82C47">
            <w:pPr>
              <w:spacing w:line="240" w:lineRule="auto"/>
            </w:pPr>
            <w:r>
              <w:t>Chair, Health/Physical Education</w:t>
            </w:r>
          </w:p>
        </w:tc>
        <w:tc>
          <w:tcPr>
            <w:tcW w:w="3161" w:type="dxa"/>
            <w:vAlign w:val="center"/>
          </w:tcPr>
          <w:p w14:paraId="25455F32" w14:textId="6C44969E" w:rsidR="00B042CB" w:rsidRDefault="006620E7" w:rsidP="00A82C47">
            <w:pPr>
              <w:spacing w:line="240" w:lineRule="auto"/>
            </w:pPr>
            <w:r>
              <w:t>*Approved via email</w:t>
            </w:r>
          </w:p>
        </w:tc>
        <w:tc>
          <w:tcPr>
            <w:tcW w:w="1285" w:type="dxa"/>
            <w:vAlign w:val="center"/>
          </w:tcPr>
          <w:p w14:paraId="7161CF76" w14:textId="002D4681" w:rsidR="00B042CB" w:rsidRDefault="006620E7" w:rsidP="00A82C47">
            <w:pPr>
              <w:spacing w:line="240" w:lineRule="auto"/>
            </w:pPr>
            <w:r>
              <w:t>2/25/2021</w:t>
            </w:r>
          </w:p>
        </w:tc>
      </w:tr>
      <w:tr w:rsidR="00B042CB" w14:paraId="6B5C864C" w14:textId="77777777" w:rsidTr="000F666F">
        <w:trPr>
          <w:cantSplit/>
          <w:trHeight w:val="489"/>
        </w:trPr>
        <w:tc>
          <w:tcPr>
            <w:tcW w:w="3107" w:type="dxa"/>
            <w:vAlign w:val="center"/>
          </w:tcPr>
          <w:p w14:paraId="495BA38E" w14:textId="680D92C0" w:rsidR="00B042CB" w:rsidRDefault="00B042CB" w:rsidP="00A82C47">
            <w:pPr>
              <w:spacing w:line="240" w:lineRule="auto"/>
            </w:pPr>
            <w:r>
              <w:t>Connie Milbourne</w:t>
            </w:r>
          </w:p>
        </w:tc>
        <w:tc>
          <w:tcPr>
            <w:tcW w:w="3227" w:type="dxa"/>
            <w:vAlign w:val="center"/>
          </w:tcPr>
          <w:p w14:paraId="5B9E6D54" w14:textId="49293E91" w:rsidR="00B042CB" w:rsidRDefault="00B042CB" w:rsidP="00A82C47">
            <w:pPr>
              <w:spacing w:line="240" w:lineRule="auto"/>
            </w:pPr>
            <w:r>
              <w:t>Chair, Management</w:t>
            </w:r>
          </w:p>
        </w:tc>
        <w:tc>
          <w:tcPr>
            <w:tcW w:w="3161" w:type="dxa"/>
            <w:vAlign w:val="center"/>
          </w:tcPr>
          <w:p w14:paraId="67D51B2F" w14:textId="35E22332" w:rsidR="00B042CB" w:rsidRDefault="008867A4" w:rsidP="00A82C47">
            <w:pPr>
              <w:spacing w:line="240" w:lineRule="auto"/>
            </w:pPr>
            <w:r>
              <w:t>*Approved via email</w:t>
            </w:r>
          </w:p>
        </w:tc>
        <w:tc>
          <w:tcPr>
            <w:tcW w:w="1285" w:type="dxa"/>
            <w:vAlign w:val="center"/>
          </w:tcPr>
          <w:p w14:paraId="7580DAF3" w14:textId="2FAC3E05" w:rsidR="00B042CB" w:rsidRDefault="008867A4" w:rsidP="00A82C47">
            <w:pPr>
              <w:spacing w:line="240" w:lineRule="auto"/>
            </w:pPr>
            <w:r>
              <w:t>2/19/2021</w:t>
            </w:r>
          </w:p>
        </w:tc>
      </w:tr>
      <w:tr w:rsidR="00B042CB" w14:paraId="7D10EABB" w14:textId="77777777" w:rsidTr="000F666F">
        <w:trPr>
          <w:cantSplit/>
          <w:trHeight w:val="489"/>
        </w:trPr>
        <w:tc>
          <w:tcPr>
            <w:tcW w:w="3107" w:type="dxa"/>
            <w:vAlign w:val="center"/>
          </w:tcPr>
          <w:p w14:paraId="2F4CF224" w14:textId="6C59251B" w:rsidR="00BF3C8D" w:rsidRDefault="00BF3C8D" w:rsidP="00A82C47">
            <w:pPr>
              <w:spacing w:line="240" w:lineRule="auto"/>
            </w:pPr>
            <w:r>
              <w:t>Rebecca Sparks</w:t>
            </w:r>
          </w:p>
        </w:tc>
        <w:tc>
          <w:tcPr>
            <w:tcW w:w="3227" w:type="dxa"/>
            <w:vAlign w:val="center"/>
          </w:tcPr>
          <w:p w14:paraId="35F22CD0" w14:textId="2ACC0001" w:rsidR="00B042CB" w:rsidRDefault="00BF3C8D" w:rsidP="00A82C47">
            <w:pPr>
              <w:spacing w:line="240" w:lineRule="auto"/>
            </w:pPr>
            <w:r>
              <w:t>Chair, Mathematical Sciences</w:t>
            </w:r>
          </w:p>
        </w:tc>
        <w:tc>
          <w:tcPr>
            <w:tcW w:w="3161" w:type="dxa"/>
            <w:vAlign w:val="center"/>
          </w:tcPr>
          <w:p w14:paraId="26AE0A52" w14:textId="4BB5B1EE" w:rsidR="00B042CB" w:rsidRDefault="007B02BC" w:rsidP="00A82C47">
            <w:pPr>
              <w:spacing w:line="240" w:lineRule="auto"/>
            </w:pPr>
            <w:r>
              <w:t>*Approved via email</w:t>
            </w:r>
          </w:p>
        </w:tc>
        <w:tc>
          <w:tcPr>
            <w:tcW w:w="1285" w:type="dxa"/>
            <w:vAlign w:val="center"/>
          </w:tcPr>
          <w:p w14:paraId="7DCEAEB2" w14:textId="65056F6B" w:rsidR="00B042CB" w:rsidRDefault="007B02BC" w:rsidP="00A82C47">
            <w:pPr>
              <w:spacing w:line="240" w:lineRule="auto"/>
            </w:pPr>
            <w:r>
              <w:t>4/5/2021</w:t>
            </w:r>
          </w:p>
        </w:tc>
      </w:tr>
      <w:tr w:rsidR="00736CD5" w14:paraId="1051BD3B" w14:textId="77777777" w:rsidTr="000F666F">
        <w:trPr>
          <w:cantSplit/>
          <w:trHeight w:val="489"/>
        </w:trPr>
        <w:tc>
          <w:tcPr>
            <w:tcW w:w="3107" w:type="dxa"/>
            <w:vAlign w:val="center"/>
          </w:tcPr>
          <w:p w14:paraId="369E468F" w14:textId="2AD54269" w:rsidR="00736CD5" w:rsidRDefault="00736CD5" w:rsidP="00A82C47">
            <w:pPr>
              <w:spacing w:line="240" w:lineRule="auto"/>
            </w:pPr>
            <w:r>
              <w:t>Michael Andrade</w:t>
            </w:r>
          </w:p>
        </w:tc>
        <w:tc>
          <w:tcPr>
            <w:tcW w:w="3227" w:type="dxa"/>
            <w:vAlign w:val="center"/>
          </w:tcPr>
          <w:p w14:paraId="7105A5D3" w14:textId="52617A4B" w:rsidR="00736CD5" w:rsidRDefault="00736CD5" w:rsidP="00A82C47">
            <w:pPr>
              <w:spacing w:line="240" w:lineRule="auto"/>
            </w:pPr>
            <w:r>
              <w:t>Nonprofit Studies</w:t>
            </w:r>
          </w:p>
        </w:tc>
        <w:tc>
          <w:tcPr>
            <w:tcW w:w="3161" w:type="dxa"/>
            <w:vAlign w:val="center"/>
          </w:tcPr>
          <w:p w14:paraId="00B7939B" w14:textId="0500117D" w:rsidR="00736CD5" w:rsidRDefault="00C874F7" w:rsidP="00A82C47">
            <w:pPr>
              <w:spacing w:line="240" w:lineRule="auto"/>
            </w:pPr>
            <w:r>
              <w:t>*Approved via email</w:t>
            </w:r>
          </w:p>
        </w:tc>
        <w:tc>
          <w:tcPr>
            <w:tcW w:w="1285" w:type="dxa"/>
            <w:vAlign w:val="center"/>
          </w:tcPr>
          <w:p w14:paraId="1DA64FD7" w14:textId="2EDA2FD0" w:rsidR="00736CD5" w:rsidRDefault="002E1FC0" w:rsidP="00A82C47">
            <w:pPr>
              <w:spacing w:line="240" w:lineRule="auto"/>
            </w:pPr>
            <w:r>
              <w:t>3/15</w:t>
            </w:r>
            <w:r w:rsidR="00681B28">
              <w:t>/2021</w:t>
            </w:r>
          </w:p>
        </w:tc>
      </w:tr>
      <w:tr w:rsidR="00B042CB" w14:paraId="1A5175EB" w14:textId="77777777" w:rsidTr="000F666F">
        <w:trPr>
          <w:cantSplit/>
          <w:trHeight w:val="489"/>
        </w:trPr>
        <w:tc>
          <w:tcPr>
            <w:tcW w:w="3107" w:type="dxa"/>
            <w:vAlign w:val="center"/>
          </w:tcPr>
          <w:p w14:paraId="52BAC5E8" w14:textId="1E195089" w:rsidR="00B042CB" w:rsidRDefault="00BF3C8D" w:rsidP="00A82C47">
            <w:pPr>
              <w:spacing w:line="240" w:lineRule="auto"/>
            </w:pPr>
            <w:r>
              <w:t>Aaron Smuts</w:t>
            </w:r>
          </w:p>
        </w:tc>
        <w:tc>
          <w:tcPr>
            <w:tcW w:w="3227" w:type="dxa"/>
            <w:vAlign w:val="center"/>
          </w:tcPr>
          <w:p w14:paraId="62473783" w14:textId="058750E5" w:rsidR="00B042CB" w:rsidRDefault="00BF3C8D" w:rsidP="00A82C47">
            <w:pPr>
              <w:spacing w:line="240" w:lineRule="auto"/>
            </w:pPr>
            <w:r>
              <w:t>Chair, Philosophy</w:t>
            </w:r>
          </w:p>
        </w:tc>
        <w:tc>
          <w:tcPr>
            <w:tcW w:w="3161" w:type="dxa"/>
            <w:vAlign w:val="center"/>
          </w:tcPr>
          <w:p w14:paraId="61297B73" w14:textId="63F66CF9" w:rsidR="00B042CB" w:rsidRDefault="006620E7" w:rsidP="00A82C47">
            <w:pPr>
              <w:spacing w:line="240" w:lineRule="auto"/>
            </w:pPr>
            <w:r>
              <w:t>*Approved via email</w:t>
            </w:r>
          </w:p>
        </w:tc>
        <w:tc>
          <w:tcPr>
            <w:tcW w:w="1285" w:type="dxa"/>
            <w:vAlign w:val="center"/>
          </w:tcPr>
          <w:p w14:paraId="0F71C2F9" w14:textId="22248248" w:rsidR="00B042CB" w:rsidRDefault="006620E7" w:rsidP="00A82C47">
            <w:pPr>
              <w:spacing w:line="240" w:lineRule="auto"/>
            </w:pPr>
            <w:r>
              <w:t>2/18/2021</w:t>
            </w:r>
          </w:p>
        </w:tc>
      </w:tr>
      <w:tr w:rsidR="00B042CB" w14:paraId="01554383" w14:textId="77777777" w:rsidTr="000F666F">
        <w:trPr>
          <w:cantSplit/>
          <w:trHeight w:val="489"/>
        </w:trPr>
        <w:tc>
          <w:tcPr>
            <w:tcW w:w="3107" w:type="dxa"/>
            <w:vAlign w:val="center"/>
          </w:tcPr>
          <w:p w14:paraId="17FD1848" w14:textId="33371079" w:rsidR="00B042CB" w:rsidRDefault="00BF3C8D" w:rsidP="00A82C47">
            <w:pPr>
              <w:spacing w:line="240" w:lineRule="auto"/>
            </w:pPr>
            <w:r>
              <w:t>Wendy Becker</w:t>
            </w:r>
          </w:p>
        </w:tc>
        <w:tc>
          <w:tcPr>
            <w:tcW w:w="3227" w:type="dxa"/>
            <w:vAlign w:val="center"/>
          </w:tcPr>
          <w:p w14:paraId="6399340F" w14:textId="627FBD09" w:rsidR="00B042CB" w:rsidRDefault="00BF3C8D" w:rsidP="00A82C47">
            <w:pPr>
              <w:spacing w:line="240" w:lineRule="auto"/>
            </w:pPr>
            <w:r>
              <w:t>Chair, BSW</w:t>
            </w:r>
          </w:p>
        </w:tc>
        <w:tc>
          <w:tcPr>
            <w:tcW w:w="3161" w:type="dxa"/>
            <w:vAlign w:val="center"/>
          </w:tcPr>
          <w:p w14:paraId="076EFC3E" w14:textId="7336B2D5" w:rsidR="00B042CB" w:rsidRDefault="008867A4" w:rsidP="00A82C47">
            <w:pPr>
              <w:spacing w:line="240" w:lineRule="auto"/>
            </w:pPr>
            <w:r>
              <w:t>*Approved via email</w:t>
            </w:r>
          </w:p>
        </w:tc>
        <w:tc>
          <w:tcPr>
            <w:tcW w:w="1285" w:type="dxa"/>
            <w:vAlign w:val="center"/>
          </w:tcPr>
          <w:p w14:paraId="47CF935D" w14:textId="72B82F75" w:rsidR="00B042CB" w:rsidRDefault="006377A9" w:rsidP="00A82C47">
            <w:pPr>
              <w:spacing w:line="240" w:lineRule="auto"/>
            </w:pPr>
            <w:r>
              <w:t>3/</w:t>
            </w:r>
            <w:r w:rsidR="00F3513A">
              <w:t>16</w:t>
            </w:r>
            <w:r w:rsidR="006620E7">
              <w:t>/2021</w:t>
            </w:r>
          </w:p>
        </w:tc>
      </w:tr>
      <w:tr w:rsidR="00B042CB" w14:paraId="77ACAA88" w14:textId="77777777" w:rsidTr="000F666F">
        <w:trPr>
          <w:cantSplit/>
          <w:trHeight w:val="489"/>
        </w:trPr>
        <w:tc>
          <w:tcPr>
            <w:tcW w:w="3107" w:type="dxa"/>
            <w:vAlign w:val="center"/>
          </w:tcPr>
          <w:p w14:paraId="026E9ED4" w14:textId="5983DC42" w:rsidR="00B042CB" w:rsidRDefault="00BF3C8D" w:rsidP="00A82C47">
            <w:pPr>
              <w:spacing w:line="240" w:lineRule="auto"/>
            </w:pPr>
            <w:r>
              <w:t>Mikaila Arthur</w:t>
            </w:r>
          </w:p>
        </w:tc>
        <w:tc>
          <w:tcPr>
            <w:tcW w:w="3227" w:type="dxa"/>
            <w:vAlign w:val="center"/>
          </w:tcPr>
          <w:p w14:paraId="68CFDDD1" w14:textId="32A5AF96" w:rsidR="00B042CB" w:rsidRDefault="00BF3C8D" w:rsidP="00A82C47">
            <w:pPr>
              <w:spacing w:line="240" w:lineRule="auto"/>
            </w:pPr>
            <w:r>
              <w:t>Chair, Sociology</w:t>
            </w:r>
          </w:p>
        </w:tc>
        <w:tc>
          <w:tcPr>
            <w:tcW w:w="3161" w:type="dxa"/>
            <w:vAlign w:val="center"/>
          </w:tcPr>
          <w:p w14:paraId="097D7A9D" w14:textId="5BD97123" w:rsidR="00B042CB" w:rsidRDefault="00AF5AF5" w:rsidP="00A82C47">
            <w:pPr>
              <w:spacing w:line="240" w:lineRule="auto"/>
            </w:pPr>
            <w:r>
              <w:t>*Approved via email</w:t>
            </w:r>
          </w:p>
        </w:tc>
        <w:tc>
          <w:tcPr>
            <w:tcW w:w="1285" w:type="dxa"/>
            <w:vAlign w:val="center"/>
          </w:tcPr>
          <w:p w14:paraId="2DD5A1CB" w14:textId="67C789CB" w:rsidR="00B042CB" w:rsidRDefault="00AF5AF5" w:rsidP="00A82C47">
            <w:pPr>
              <w:spacing w:line="240" w:lineRule="auto"/>
            </w:pPr>
            <w:r>
              <w:t>4/2/2021</w:t>
            </w:r>
          </w:p>
        </w:tc>
      </w:tr>
      <w:tr w:rsidR="00736CD5" w14:paraId="47B294FC" w14:textId="77777777" w:rsidTr="000F666F">
        <w:trPr>
          <w:cantSplit/>
          <w:trHeight w:val="489"/>
        </w:trPr>
        <w:tc>
          <w:tcPr>
            <w:tcW w:w="3107" w:type="dxa"/>
            <w:vAlign w:val="center"/>
          </w:tcPr>
          <w:p w14:paraId="488BE2A3" w14:textId="000E5046" w:rsidR="00736CD5" w:rsidRDefault="00736CD5" w:rsidP="00A82C47">
            <w:pPr>
              <w:spacing w:line="240" w:lineRule="auto"/>
            </w:pPr>
            <w:r>
              <w:t>Joe Zornado</w:t>
            </w:r>
          </w:p>
        </w:tc>
        <w:tc>
          <w:tcPr>
            <w:tcW w:w="3227" w:type="dxa"/>
            <w:vAlign w:val="center"/>
          </w:tcPr>
          <w:p w14:paraId="39827450" w14:textId="402A4EB1" w:rsidR="00736CD5" w:rsidRDefault="00736CD5" w:rsidP="00A82C47">
            <w:pPr>
              <w:spacing w:line="240" w:lineRule="auto"/>
            </w:pPr>
            <w:r>
              <w:t>Chair, COGE</w:t>
            </w:r>
          </w:p>
        </w:tc>
        <w:tc>
          <w:tcPr>
            <w:tcW w:w="3161" w:type="dxa"/>
            <w:vAlign w:val="center"/>
          </w:tcPr>
          <w:p w14:paraId="5CB4E685" w14:textId="16218197" w:rsidR="00736CD5" w:rsidRDefault="00181133" w:rsidP="00A82C47">
            <w:pPr>
              <w:spacing w:line="240" w:lineRule="auto"/>
            </w:pPr>
            <w:r>
              <w:rPr>
                <w:noProof/>
              </w:rPr>
              <mc:AlternateContent>
                <mc:Choice Requires="wps">
                  <w:drawing>
                    <wp:anchor distT="0" distB="0" distL="114300" distR="114300" simplePos="0" relativeHeight="251662336" behindDoc="0" locked="0" layoutInCell="1" allowOverlap="1" wp14:anchorId="1E752B74" wp14:editId="32050AE2">
                      <wp:simplePos x="0" y="0"/>
                      <wp:positionH relativeFrom="column">
                        <wp:posOffset>26670</wp:posOffset>
                      </wp:positionH>
                      <wp:positionV relativeFrom="paragraph">
                        <wp:posOffset>635</wp:posOffset>
                      </wp:positionV>
                      <wp:extent cx="1520190" cy="327660"/>
                      <wp:effectExtent l="0" t="0" r="16510" b="15240"/>
                      <wp:wrapNone/>
                      <wp:docPr id="6" name="Text Box 6"/>
                      <wp:cNvGraphicFramePr/>
                      <a:graphic xmlns:a="http://schemas.openxmlformats.org/drawingml/2006/main">
                        <a:graphicData uri="http://schemas.microsoft.com/office/word/2010/wordprocessingShape">
                          <wps:wsp>
                            <wps:cNvSpPr txBox="1"/>
                            <wps:spPr>
                              <a:xfrm>
                                <a:off x="0" y="0"/>
                                <a:ext cx="1520190" cy="327660"/>
                              </a:xfrm>
                              <a:prstGeom prst="rect">
                                <a:avLst/>
                              </a:prstGeom>
                              <a:solidFill>
                                <a:schemeClr val="lt1"/>
                              </a:solidFill>
                              <a:ln w="6350">
                                <a:solidFill>
                                  <a:prstClr val="black"/>
                                </a:solidFill>
                              </a:ln>
                            </wps:spPr>
                            <wps:txbx>
                              <w:txbxContent>
                                <w:p w14:paraId="04DC9AA4" w14:textId="77777777" w:rsidR="00143FE5" w:rsidRPr="00E850D8" w:rsidRDefault="00143FE5" w:rsidP="00181133">
                                  <w:pPr>
                                    <w:rPr>
                                      <w:rFonts w:ascii="Edwardian Script ITC" w:hAnsi="Edwardian Script ITC"/>
                                      <w:sz w:val="24"/>
                                      <w:szCs w:val="24"/>
                                    </w:rPr>
                                  </w:pPr>
                                  <w:r w:rsidRPr="00E850D8">
                                    <w:rPr>
                                      <w:rFonts w:ascii="Edwardian Script ITC" w:hAnsi="Edwardian Script ITC"/>
                                      <w:sz w:val="28"/>
                                      <w:szCs w:val="28"/>
                                    </w:rPr>
                                    <w:t>Joseph Zornado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52B74" id="_x0000_t202" coordsize="21600,21600" o:spt="202" path="m,l,21600r21600,l21600,xe">
                      <v:stroke joinstyle="miter"/>
                      <v:path gradientshapeok="t" o:connecttype="rect"/>
                    </v:shapetype>
                    <v:shape id="Text Box 6" o:spid="_x0000_s1026" type="#_x0000_t202" style="position:absolute;margin-left:2.1pt;margin-top:.05pt;width:119.7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" fillcolor="white [3201]" strokeweight=".5pt">
                      <v:textbox>
                        <w:txbxContent>
                          <w:p w14:paraId="04DC9AA4" w14:textId="77777777" w:rsidR="00143FE5" w:rsidRPr="00E850D8" w:rsidRDefault="00143FE5" w:rsidP="00181133">
                            <w:pPr>
                              <w:rPr>
                                <w:rFonts w:ascii="Edwardian Script ITC" w:hAnsi="Edwardian Script ITC"/>
                                <w:sz w:val="24"/>
                                <w:szCs w:val="24"/>
                              </w:rPr>
                            </w:pPr>
                            <w:r w:rsidRPr="00E850D8">
                              <w:rPr>
                                <w:rFonts w:ascii="Edwardian Script ITC" w:hAnsi="Edwardian Script ITC"/>
                                <w:sz w:val="28"/>
                                <w:szCs w:val="28"/>
                              </w:rPr>
                              <w:t>Joseph Zornado</w:t>
                            </w:r>
                          </w:p>
                        </w:txbxContent>
                      </v:textbox>
                    </v:shape>
                  </w:pict>
                </mc:Fallback>
              </mc:AlternateContent>
            </w:r>
          </w:p>
        </w:tc>
        <w:tc>
          <w:tcPr>
            <w:tcW w:w="1285" w:type="dxa"/>
            <w:vAlign w:val="center"/>
          </w:tcPr>
          <w:p w14:paraId="22FC64C5" w14:textId="26C61127" w:rsidR="00736CD5" w:rsidRDefault="00181133" w:rsidP="00A82C47">
            <w:pPr>
              <w:spacing w:line="240" w:lineRule="auto"/>
            </w:pPr>
            <w:r>
              <w:t>4/2/2021</w:t>
            </w:r>
          </w:p>
        </w:tc>
      </w:tr>
      <w:tr w:rsidR="003C5187" w14:paraId="3A7F0845" w14:textId="77777777" w:rsidTr="000F666F">
        <w:trPr>
          <w:cantSplit/>
          <w:trHeight w:val="489"/>
        </w:trPr>
        <w:tc>
          <w:tcPr>
            <w:tcW w:w="3107" w:type="dxa"/>
            <w:vAlign w:val="center"/>
          </w:tcPr>
          <w:p w14:paraId="7443CB20" w14:textId="366D0A98" w:rsidR="003C5187" w:rsidRDefault="003C5187" w:rsidP="00A82C47">
            <w:pPr>
              <w:spacing w:line="240" w:lineRule="auto"/>
            </w:pPr>
            <w:r>
              <w:lastRenderedPageBreak/>
              <w:t>Leo Pinheiro</w:t>
            </w:r>
          </w:p>
        </w:tc>
        <w:tc>
          <w:tcPr>
            <w:tcW w:w="3227" w:type="dxa"/>
            <w:vAlign w:val="center"/>
          </w:tcPr>
          <w:p w14:paraId="67D46E47" w14:textId="43856D8F" w:rsidR="003C5187" w:rsidRDefault="00A62B9D" w:rsidP="00A82C47">
            <w:pPr>
              <w:spacing w:line="240" w:lineRule="auto"/>
            </w:pPr>
            <w:r>
              <w:t>Chair, Graduate Committee</w:t>
            </w:r>
          </w:p>
        </w:tc>
        <w:tc>
          <w:tcPr>
            <w:tcW w:w="3161" w:type="dxa"/>
            <w:vAlign w:val="center"/>
          </w:tcPr>
          <w:p w14:paraId="5B978A1C" w14:textId="00EA326B" w:rsidR="003C5187" w:rsidRDefault="00554ABE" w:rsidP="00A82C47">
            <w:pPr>
              <w:spacing w:line="240" w:lineRule="auto"/>
            </w:pPr>
            <w:r w:rsidRPr="00554ABE">
              <w:rPr>
                <w:noProof/>
              </w:rPr>
              <w:drawing>
                <wp:inline distT="0" distB="0" distL="0" distR="0" wp14:anchorId="339CD0D8" wp14:editId="46B71DD0">
                  <wp:extent cx="1112911" cy="36576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2911" cy="365760"/>
                          </a:xfrm>
                          <a:prstGeom prst="rect">
                            <a:avLst/>
                          </a:prstGeom>
                        </pic:spPr>
                      </pic:pic>
                    </a:graphicData>
                  </a:graphic>
                </wp:inline>
              </w:drawing>
            </w:r>
          </w:p>
        </w:tc>
        <w:tc>
          <w:tcPr>
            <w:tcW w:w="1285" w:type="dxa"/>
            <w:vAlign w:val="center"/>
          </w:tcPr>
          <w:p w14:paraId="5F9A38B9" w14:textId="6982215C" w:rsidR="003C5187" w:rsidRDefault="008867A4" w:rsidP="00A82C47">
            <w:pPr>
              <w:spacing w:line="240" w:lineRule="auto"/>
            </w:pPr>
            <w:r>
              <w:t>3/5/2021</w:t>
            </w:r>
          </w:p>
        </w:tc>
      </w:tr>
      <w:tr w:rsidR="008867A4" w14:paraId="364BF5B1" w14:textId="77777777" w:rsidTr="000F666F">
        <w:trPr>
          <w:cantSplit/>
          <w:trHeight w:val="489"/>
        </w:trPr>
        <w:tc>
          <w:tcPr>
            <w:tcW w:w="3107" w:type="dxa"/>
            <w:vAlign w:val="center"/>
          </w:tcPr>
          <w:p w14:paraId="078F5198" w14:textId="1CF4334A" w:rsidR="008867A4" w:rsidRDefault="008867A4" w:rsidP="00A82C47">
            <w:pPr>
              <w:spacing w:line="240" w:lineRule="auto"/>
            </w:pPr>
            <w:r>
              <w:t xml:space="preserve">Paul </w:t>
            </w:r>
            <w:r w:rsidR="0000795B">
              <w:t>La</w:t>
            </w:r>
            <w:r>
              <w:t>Cava</w:t>
            </w:r>
          </w:p>
        </w:tc>
        <w:tc>
          <w:tcPr>
            <w:tcW w:w="3227" w:type="dxa"/>
            <w:vAlign w:val="center"/>
          </w:tcPr>
          <w:p w14:paraId="2039DD35" w14:textId="6AF473EC" w:rsidR="008867A4" w:rsidRDefault="008867A4" w:rsidP="00A82C47">
            <w:pPr>
              <w:spacing w:line="240" w:lineRule="auto"/>
            </w:pPr>
            <w:r>
              <w:t>Chair SPED</w:t>
            </w:r>
          </w:p>
        </w:tc>
        <w:tc>
          <w:tcPr>
            <w:tcW w:w="3161" w:type="dxa"/>
            <w:vAlign w:val="center"/>
          </w:tcPr>
          <w:p w14:paraId="66E7FB71" w14:textId="3DBB3BA8" w:rsidR="008867A4" w:rsidRDefault="008867A4" w:rsidP="00A82C47">
            <w:pPr>
              <w:spacing w:line="240" w:lineRule="auto"/>
            </w:pPr>
            <w:r>
              <w:t>*Approved via email</w:t>
            </w:r>
          </w:p>
        </w:tc>
        <w:tc>
          <w:tcPr>
            <w:tcW w:w="1285" w:type="dxa"/>
            <w:vAlign w:val="center"/>
          </w:tcPr>
          <w:p w14:paraId="6CA5F8F0" w14:textId="324575C1" w:rsidR="008867A4" w:rsidRDefault="008867A4" w:rsidP="00A82C47">
            <w:pPr>
              <w:spacing w:line="240" w:lineRule="auto"/>
            </w:pPr>
            <w:r>
              <w:t>2/19/2021</w:t>
            </w:r>
          </w:p>
        </w:tc>
      </w:tr>
      <w:tr w:rsidR="008867A4" w14:paraId="47324170" w14:textId="77777777" w:rsidTr="000F666F">
        <w:trPr>
          <w:cantSplit/>
          <w:trHeight w:val="489"/>
        </w:trPr>
        <w:tc>
          <w:tcPr>
            <w:tcW w:w="3107" w:type="dxa"/>
            <w:vAlign w:val="center"/>
          </w:tcPr>
          <w:p w14:paraId="5607FFAC" w14:textId="6A261905" w:rsidR="008867A4" w:rsidRDefault="008867A4" w:rsidP="00A82C47">
            <w:pPr>
              <w:spacing w:line="240" w:lineRule="auto"/>
            </w:pPr>
            <w:r>
              <w:t>Sarah Knowlton</w:t>
            </w:r>
          </w:p>
        </w:tc>
        <w:tc>
          <w:tcPr>
            <w:tcW w:w="3227" w:type="dxa"/>
            <w:vAlign w:val="center"/>
          </w:tcPr>
          <w:p w14:paraId="0BE85409" w14:textId="6ED28A6B" w:rsidR="008867A4" w:rsidRDefault="008867A4" w:rsidP="00A82C47">
            <w:pPr>
              <w:spacing w:line="240" w:lineRule="auto"/>
            </w:pPr>
            <w:r>
              <w:t>Chair Physical Sciences</w:t>
            </w:r>
          </w:p>
        </w:tc>
        <w:tc>
          <w:tcPr>
            <w:tcW w:w="3161" w:type="dxa"/>
            <w:vAlign w:val="center"/>
          </w:tcPr>
          <w:p w14:paraId="6AEC9BFB" w14:textId="52C42D7B" w:rsidR="008867A4" w:rsidRDefault="00415980" w:rsidP="00A82C47">
            <w:pPr>
              <w:spacing w:line="240" w:lineRule="auto"/>
            </w:pPr>
            <w:r>
              <w:rPr>
                <w:noProof/>
              </w:rPr>
              <w:drawing>
                <wp:inline distT="0" distB="0" distL="0" distR="0" wp14:anchorId="4B11B647" wp14:editId="018A9F88">
                  <wp:extent cx="1231900" cy="27431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1288237" cy="286855"/>
                          </a:xfrm>
                          <a:prstGeom prst="rect">
                            <a:avLst/>
                          </a:prstGeom>
                        </pic:spPr>
                      </pic:pic>
                    </a:graphicData>
                  </a:graphic>
                </wp:inline>
              </w:drawing>
            </w:r>
          </w:p>
        </w:tc>
        <w:tc>
          <w:tcPr>
            <w:tcW w:w="1285" w:type="dxa"/>
            <w:vAlign w:val="center"/>
          </w:tcPr>
          <w:p w14:paraId="1228EDAA" w14:textId="1156E3F8" w:rsidR="008867A4" w:rsidRDefault="00415980" w:rsidP="00A82C47">
            <w:pPr>
              <w:spacing w:line="240" w:lineRule="auto"/>
            </w:pPr>
            <w:r>
              <w:t>4/2/</w:t>
            </w:r>
            <w:r w:rsidR="00377E85">
              <w:t>20</w:t>
            </w:r>
            <w:r>
              <w:t>21</w:t>
            </w:r>
          </w:p>
        </w:tc>
      </w:tr>
      <w:tr w:rsidR="001A7497" w14:paraId="28D60BB6" w14:textId="77777777" w:rsidTr="000F666F">
        <w:trPr>
          <w:cantSplit/>
          <w:trHeight w:val="489"/>
        </w:trPr>
        <w:tc>
          <w:tcPr>
            <w:tcW w:w="3107" w:type="dxa"/>
            <w:vAlign w:val="center"/>
          </w:tcPr>
          <w:p w14:paraId="1A153252" w14:textId="12147E58" w:rsidR="001A7497" w:rsidRDefault="001A7497" w:rsidP="00A82C47">
            <w:pPr>
              <w:spacing w:line="240" w:lineRule="auto"/>
            </w:pPr>
            <w:r>
              <w:t>Becky Caouette</w:t>
            </w:r>
          </w:p>
        </w:tc>
        <w:tc>
          <w:tcPr>
            <w:tcW w:w="3227" w:type="dxa"/>
            <w:vAlign w:val="center"/>
          </w:tcPr>
          <w:p w14:paraId="3A383188" w14:textId="3016FB57" w:rsidR="001A7497" w:rsidRDefault="001A7497" w:rsidP="00A82C47">
            <w:pPr>
              <w:spacing w:line="240" w:lineRule="auto"/>
            </w:pPr>
            <w:r>
              <w:t xml:space="preserve">Director </w:t>
            </w:r>
            <w:r w:rsidR="00034EBD">
              <w:t>of Writing</w:t>
            </w:r>
          </w:p>
        </w:tc>
        <w:tc>
          <w:tcPr>
            <w:tcW w:w="3161" w:type="dxa"/>
            <w:vAlign w:val="center"/>
          </w:tcPr>
          <w:p w14:paraId="18D0FBA9" w14:textId="5803BE8B" w:rsidR="001A7497" w:rsidRDefault="00377E85" w:rsidP="00A82C47">
            <w:pPr>
              <w:spacing w:line="240" w:lineRule="auto"/>
            </w:pPr>
            <w:r>
              <w:t>*Approved via email</w:t>
            </w:r>
          </w:p>
        </w:tc>
        <w:tc>
          <w:tcPr>
            <w:tcW w:w="1285" w:type="dxa"/>
            <w:vAlign w:val="center"/>
          </w:tcPr>
          <w:p w14:paraId="2453404A" w14:textId="0972D575" w:rsidR="001A7497" w:rsidRDefault="00377E85" w:rsidP="00A82C47">
            <w:pPr>
              <w:spacing w:line="240" w:lineRule="auto"/>
            </w:pPr>
            <w:r>
              <w:t>4/12/2021</w:t>
            </w:r>
          </w:p>
        </w:tc>
      </w:tr>
      <w:tr w:rsidR="009D7FC8" w14:paraId="20C3F11D" w14:textId="77777777" w:rsidTr="000F666F">
        <w:trPr>
          <w:cantSplit/>
          <w:trHeight w:val="489"/>
        </w:trPr>
        <w:tc>
          <w:tcPr>
            <w:tcW w:w="3107" w:type="dxa"/>
            <w:vAlign w:val="center"/>
          </w:tcPr>
          <w:p w14:paraId="111C04DE" w14:textId="7CD660D4" w:rsidR="009D7FC8" w:rsidRDefault="009D7FC8" w:rsidP="00A82C47">
            <w:pPr>
              <w:spacing w:line="240" w:lineRule="auto"/>
            </w:pPr>
            <w:r>
              <w:t>Leslie Schuster</w:t>
            </w:r>
          </w:p>
        </w:tc>
        <w:tc>
          <w:tcPr>
            <w:tcW w:w="3227" w:type="dxa"/>
            <w:vAlign w:val="center"/>
          </w:tcPr>
          <w:p w14:paraId="7AF37569" w14:textId="5FB6404F" w:rsidR="009D7FC8" w:rsidRDefault="009D7FC8" w:rsidP="00A82C47">
            <w:pPr>
              <w:spacing w:line="240" w:lineRule="auto"/>
            </w:pPr>
            <w:r>
              <w:t>Director of Gender and Women’s Studies</w:t>
            </w:r>
          </w:p>
        </w:tc>
        <w:tc>
          <w:tcPr>
            <w:tcW w:w="3161" w:type="dxa"/>
            <w:vAlign w:val="center"/>
          </w:tcPr>
          <w:p w14:paraId="68EC4942" w14:textId="2333E603" w:rsidR="009D7FC8" w:rsidRDefault="005545F1" w:rsidP="00A82C47">
            <w:pPr>
              <w:spacing w:line="240" w:lineRule="auto"/>
            </w:pPr>
            <w:r>
              <w:t>*Approved via email</w:t>
            </w:r>
          </w:p>
        </w:tc>
        <w:tc>
          <w:tcPr>
            <w:tcW w:w="1285" w:type="dxa"/>
            <w:vAlign w:val="center"/>
          </w:tcPr>
          <w:p w14:paraId="4BC35C97" w14:textId="507007F5" w:rsidR="009D7FC8" w:rsidRDefault="005545F1" w:rsidP="00A82C47">
            <w:pPr>
              <w:spacing w:line="240" w:lineRule="auto"/>
            </w:pPr>
            <w:r>
              <w:t>4/6/2021</w:t>
            </w:r>
          </w:p>
        </w:tc>
      </w:tr>
    </w:tbl>
    <w:p w14:paraId="35E716CB" w14:textId="77777777" w:rsidR="00115A68" w:rsidRDefault="00115A68" w:rsidP="00115A68">
      <w:pPr>
        <w:pStyle w:val="Heading5"/>
      </w:pPr>
    </w:p>
    <w:p w14:paraId="7D6245D4" w14:textId="7C51FE18" w:rsidR="00115A68" w:rsidRPr="00ED10F6" w:rsidRDefault="00115A68" w:rsidP="00115A68">
      <w:pPr>
        <w:pStyle w:val="Heading5"/>
        <w:rPr>
          <w:color w:val="0000FF"/>
          <w:u w:val="single"/>
        </w:rPr>
      </w:pPr>
      <w:r>
        <w:t xml:space="preserve">D.2. </w:t>
      </w:r>
      <w:hyperlink w:anchor="acknowledge" w:tooltip="Chair(s) or Director(s) of Department(s), where appropriate: usually in cases where you are changing something within your department’s offerings that may have an effect on another program. [These signatures do not represent any endorsement/approval.]" w:history="1">
        <w:r w:rsidRPr="00A87611">
          <w:rPr>
            <w:color w:val="0000FF"/>
            <w:u w:val="single"/>
          </w:rPr>
          <w:t>Acknowledgements</w:t>
        </w:r>
        <w:bookmarkStart w:id="34" w:name="acknowledge"/>
        <w:bookmarkEnd w:id="34"/>
      </w:hyperlink>
      <w:r>
        <w:rPr>
          <w:color w:val="0000FF"/>
          <w:u w:val="single"/>
        </w:rPr>
        <w:t xml:space="preserve">: </w:t>
      </w:r>
      <w:r w:rsidRPr="00ED10F6">
        <w:t xml:space="preserve">REQUIRED </w:t>
      </w:r>
      <w:r>
        <w:t>from</w:t>
      </w:r>
      <w:r w:rsidRPr="00ED10F6">
        <w:t xml:space="preserve"> OTHER PROGRAMS/DEPARTMENTS</w:t>
      </w:r>
      <w:r w:rsidR="00D96C1E">
        <w:t xml:space="preserve"> (and their relevant deans if not already included above)</w:t>
      </w:r>
      <w:r w:rsidRPr="00ED10F6">
        <w:t xml:space="preserve"> </w:t>
      </w:r>
      <w:r w:rsidR="00D96C1E">
        <w:t xml:space="preserve">that are </w:t>
      </w:r>
      <w:r w:rsidRPr="00ED10F6">
        <w:t xml:space="preserve">IMPACTED BY THE PROPOSAL. SIGNATURE DOES NOT INDICATE APPROVAL, ONLY AWARENESS THAT THE PROPOSAL IS BEING SUBMITTED. CONCERNS SHOULD BE BROUGHT TO THE </w:t>
      </w:r>
      <w:r>
        <w:t>UCC</w:t>
      </w:r>
      <w:r w:rsidRPr="00ED10F6">
        <w:t xml:space="preserve"> COMMITTEE MEETING FOR DISCUSSION</w:t>
      </w:r>
      <w:r w:rsidR="00D96C1E">
        <w:t>; all faculty are welcome to attend.</w:t>
      </w:r>
    </w:p>
    <w:tbl>
      <w:tblPr>
        <w:tblStyle w:val="TableGrid"/>
        <w:tblW w:w="5000" w:type="pct"/>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ook w:val="00A0" w:firstRow="1" w:lastRow="0" w:firstColumn="1" w:lastColumn="0" w:noHBand="0" w:noVBand="0"/>
      </w:tblPr>
      <w:tblGrid>
        <w:gridCol w:w="3112"/>
        <w:gridCol w:w="3237"/>
        <w:gridCol w:w="3146"/>
        <w:gridCol w:w="1285"/>
      </w:tblGrid>
      <w:tr w:rsidR="00115A68" w:rsidRPr="00402602" w14:paraId="1CE68611" w14:textId="77777777" w:rsidTr="00D14720">
        <w:trPr>
          <w:cantSplit/>
          <w:tblHeader/>
        </w:trPr>
        <w:tc>
          <w:tcPr>
            <w:tcW w:w="3175" w:type="dxa"/>
            <w:vAlign w:val="center"/>
          </w:tcPr>
          <w:p w14:paraId="3E1DDF49" w14:textId="77777777" w:rsidR="00115A68" w:rsidRPr="00A83A6C" w:rsidRDefault="00115A68" w:rsidP="00A82C47">
            <w:pPr>
              <w:pStyle w:val="Heading5"/>
              <w:jc w:val="center"/>
            </w:pPr>
            <w:r w:rsidRPr="00A83A6C">
              <w:t>Name</w:t>
            </w:r>
          </w:p>
        </w:tc>
        <w:tc>
          <w:tcPr>
            <w:tcW w:w="3253" w:type="dxa"/>
            <w:vAlign w:val="center"/>
          </w:tcPr>
          <w:p w14:paraId="1B0BC45F" w14:textId="77777777" w:rsidR="00115A68" w:rsidRPr="00A83A6C" w:rsidRDefault="00115A68" w:rsidP="00A82C47">
            <w:pPr>
              <w:pStyle w:val="Heading5"/>
              <w:jc w:val="center"/>
            </w:pPr>
            <w:r w:rsidRPr="00A83A6C">
              <w:t>Position/affiliation</w:t>
            </w:r>
          </w:p>
        </w:tc>
        <w:tc>
          <w:tcPr>
            <w:tcW w:w="3192" w:type="dxa"/>
            <w:vAlign w:val="center"/>
          </w:tcPr>
          <w:p w14:paraId="2D79239D" w14:textId="77777777" w:rsidR="00115A68" w:rsidRPr="00A87611" w:rsidRDefault="00D203B5" w:rsidP="00A82C47">
            <w:pPr>
              <w:pStyle w:val="Heading5"/>
              <w:jc w:val="center"/>
              <w:rPr>
                <w:color w:val="0000FF"/>
                <w:u w:val="single"/>
              </w:rPr>
            </w:pPr>
            <w:hyperlink w:anchor="Signature_2" w:tooltip="Insert electronic signature, if available, in this column" w:history="1">
              <w:r w:rsidR="00115A68" w:rsidRPr="00A87611">
                <w:rPr>
                  <w:color w:val="0000FF"/>
                  <w:u w:val="single"/>
                </w:rPr>
                <w:t>Signature</w:t>
              </w:r>
            </w:hyperlink>
            <w:bookmarkStart w:id="35" w:name="Signature_2"/>
            <w:bookmarkEnd w:id="35"/>
          </w:p>
        </w:tc>
        <w:tc>
          <w:tcPr>
            <w:tcW w:w="1160" w:type="dxa"/>
            <w:vAlign w:val="center"/>
          </w:tcPr>
          <w:p w14:paraId="1B58133B" w14:textId="77777777" w:rsidR="00115A68" w:rsidRPr="00A83A6C" w:rsidRDefault="00115A68" w:rsidP="00A82C47">
            <w:pPr>
              <w:pStyle w:val="Heading5"/>
              <w:jc w:val="center"/>
            </w:pPr>
            <w:r w:rsidRPr="00A83A6C">
              <w:t>Date</w:t>
            </w:r>
          </w:p>
        </w:tc>
      </w:tr>
      <w:tr w:rsidR="00115A68" w14:paraId="032CD38C" w14:textId="77777777" w:rsidTr="00D14720">
        <w:trPr>
          <w:cantSplit/>
          <w:trHeight w:val="489"/>
        </w:trPr>
        <w:tc>
          <w:tcPr>
            <w:tcW w:w="3175" w:type="dxa"/>
            <w:vAlign w:val="center"/>
          </w:tcPr>
          <w:p w14:paraId="52B20687" w14:textId="0804E0E0" w:rsidR="00115A68" w:rsidRDefault="00736CD5" w:rsidP="00A82C47">
            <w:pPr>
              <w:spacing w:line="240" w:lineRule="auto"/>
            </w:pPr>
            <w:r>
              <w:t>Ducha Hang</w:t>
            </w:r>
          </w:p>
        </w:tc>
        <w:tc>
          <w:tcPr>
            <w:tcW w:w="3253" w:type="dxa"/>
            <w:vAlign w:val="center"/>
          </w:tcPr>
          <w:p w14:paraId="12B14668" w14:textId="10A2A1B4" w:rsidR="00115A68" w:rsidRDefault="00736CD5" w:rsidP="00A82C47">
            <w:pPr>
              <w:spacing w:line="240" w:lineRule="auto"/>
            </w:pPr>
            <w:r>
              <w:t>Interim Vice President, Student Success</w:t>
            </w:r>
          </w:p>
        </w:tc>
        <w:tc>
          <w:tcPr>
            <w:tcW w:w="3192" w:type="dxa"/>
            <w:vAlign w:val="center"/>
          </w:tcPr>
          <w:p w14:paraId="35E6C3B2" w14:textId="6D3C78B0" w:rsidR="00115A68" w:rsidRDefault="004C69A5" w:rsidP="00A82C47">
            <w:pPr>
              <w:spacing w:line="240" w:lineRule="auto"/>
            </w:pPr>
            <w:ins w:id="36" w:author="Holly" w:date="2021-03-05T00:18:00Z">
              <w:r>
                <w:rPr>
                  <w:noProof/>
                </w:rPr>
                <w:drawing>
                  <wp:inline distT="0" distB="0" distL="0" distR="0" wp14:anchorId="43EEF00C" wp14:editId="407BDCCB">
                    <wp:extent cx="725050" cy="312420"/>
                    <wp:effectExtent l="0" t="0" r="0" b="0"/>
                    <wp:docPr id="12" name="Picture 11" descr="https://attachments.office.net/owa/hshadoian%40ric.edu/service.svc/s/GetAttachmentThumbnail?id=AAMkADY1OWM0NGJhLTE3OTgtNDYzNS05YjJlLTY4ODM2NGUzYzIwMgBGAAAAAAAisy6yC%2FGHQYiJL2kyuF9SBwCnV8LklneSTqijnyTHhTQgAAAAAAEMAACnV8LklneSTqijnyTHhTQgAAR8enJMAAABEgAQAB1Z7IWp2WxOqaYuGQxWURo%3D&amp;thumbnailType=2&amp;token=eyJhbGciOiJSUzI1NiIsImtpZCI6IjMwODE3OUNFNUY0QjUyRTc4QjJEQjg5NjZCQUY0RUNDMzcyN0FFRUUiLCJ0eXAiOiJKV1QiLCJ4NXQiOiJNSUY1emw5TFV1ZUxMYmlXYTY5T3pEY25ydTQifQ.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.Okdryrv3Jbrkd5HEQMeIpMK4MJweKX-Qa69AlBwgNcqkbtT-U0EESn7DPQnFJBcB-wAZIWWDNKK4u1CfDlU33geIape8gl9wqQUMDZeSn6WvkDb8hDpZBuk6t-bTwAxpJI0kxNpTQCo4ZIWE-JyW_xNYK3WKHxUo-vqudrRNlxSGgMjpEHGq-gyI5yPi4M5lPAMkrnBUv1gM7-OC3nzF-fmmcEWfqApSrJkbY_Hxvq0us4zlXRgA1fR_PMAc2qN_BjlL4B2mimoa1s26adu8QGpojqLxdLWJ_Obqn81ou3btoax6e3cYqEQyvLwo_ABwIIwWm78L0g-OL38JQ62rrQ&amp;X-OWA-CANARY=vG_nz7Ajh0-oNVntjJKypiAMExbc3NgYrDfXKY0Ek5tQen7PTV7qaYMPDrGXnzxxTPn7tDGS47w.&amp;owa=outlook.office.com&amp;scriptVer=20210222004.08&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s://attachments.office.net/owa/hshadoian%40ric.edu/service.svc/s/GetAttachmentThumbnail?id=AAMkADY1OWM0NGJhLTE3OTgtNDYzNS05YjJlLTY4ODM2NGUzYzIwMgBGAAAAAAAisy6yC%2FGHQYiJL2kyuF9SBwCnV8LklneSTqijnyTHhTQgAAAAAAEMAACnV8LklneSTqijnyTHhTQgAAR8enJMAAABEgAQAB1Z7IWp2WxOqaYuGQxWURo%3D&amp;thumbnailType=2&amp;token=eyJhbGciOiJSUzI1NiIsImtpZCI6IjMwODE3OUNFNUY0QjUyRTc4QjJEQjg5NjZCQUY0RUNDMzcyN0FFRUUiLCJ0eXAiOiJKV1QiLCJ4NXQiOiJNSUY1emw5TFV1ZUxMYmlXYTY5T3pEY25ydTQifQ.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.Okdryrv3Jbrkd5HEQMeIpMK4MJweKX-Qa69AlBwgNcqkbtT-U0EESn7DPQnFJBcB-wAZIWWDNKK4u1CfDlU33geIape8gl9wqQUMDZeSn6WvkDb8hDpZBuk6t-bTwAxpJI0kxNpTQCo4ZIWE-JyW_xNYK3WKHxUo-vqudrRNlxSGgMjpEHGq-gyI5yPi4M5lPAMkrnBUv1gM7-OC3nzF-fmmcEWfqApSrJkbY_Hxvq0us4zlXRgA1fR_PMAc2qN_BjlL4B2mimoa1s26adu8QGpojqLxdLWJ_Obqn81ou3btoax6e3cYqEQyvLwo_ABwIIwWm78L0g-OL38JQ62rrQ&amp;X-OWA-CANARY=vG_nz7Ajh0-oNVntjJKypiAMExbc3NgYrDfXKY0Ek5tQen7PTV7qaYMPDrGXnzxxTPn7tDGS47w.&amp;owa=outlook.office.com&amp;scriptVer=20210222004.08&amp;animation=tr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050" cy="3124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ins>
          </w:p>
        </w:tc>
        <w:tc>
          <w:tcPr>
            <w:tcW w:w="1160" w:type="dxa"/>
            <w:vAlign w:val="center"/>
          </w:tcPr>
          <w:p w14:paraId="70EE5B2D" w14:textId="4951EAA1" w:rsidR="00115A68" w:rsidRDefault="004C69A5" w:rsidP="00A82C47">
            <w:pPr>
              <w:spacing w:line="240" w:lineRule="auto"/>
            </w:pPr>
            <w:r>
              <w:t>2/28/</w:t>
            </w:r>
            <w:r w:rsidR="008867A4">
              <w:t>20</w:t>
            </w:r>
            <w:r>
              <w:t>21</w:t>
            </w:r>
          </w:p>
        </w:tc>
      </w:tr>
      <w:tr w:rsidR="00A62B9D" w14:paraId="1CA688DC" w14:textId="77777777" w:rsidTr="00D14720">
        <w:trPr>
          <w:cantSplit/>
          <w:trHeight w:val="489"/>
        </w:trPr>
        <w:tc>
          <w:tcPr>
            <w:tcW w:w="3175" w:type="dxa"/>
            <w:vAlign w:val="center"/>
          </w:tcPr>
          <w:p w14:paraId="69BC619F" w14:textId="73E56DDE" w:rsidR="00A62B9D" w:rsidRDefault="00A62B9D" w:rsidP="00A62B9D">
            <w:pPr>
              <w:spacing w:line="240" w:lineRule="auto"/>
            </w:pPr>
            <w:r>
              <w:t>James Tweed</w:t>
            </w:r>
          </w:p>
        </w:tc>
        <w:tc>
          <w:tcPr>
            <w:tcW w:w="3253" w:type="dxa"/>
            <w:vAlign w:val="center"/>
          </w:tcPr>
          <w:p w14:paraId="7AFA00B4" w14:textId="0C67E941" w:rsidR="00A62B9D" w:rsidRDefault="00A62B9D" w:rsidP="00A62B9D">
            <w:pPr>
              <w:spacing w:line="240" w:lineRule="auto"/>
            </w:pPr>
            <w:r>
              <w:t>Dean of Enrollment Management</w:t>
            </w:r>
          </w:p>
        </w:tc>
        <w:tc>
          <w:tcPr>
            <w:tcW w:w="3192" w:type="dxa"/>
            <w:vAlign w:val="center"/>
          </w:tcPr>
          <w:p w14:paraId="63F9F878" w14:textId="168102B3" w:rsidR="00A62B9D" w:rsidRDefault="008867A4" w:rsidP="00A62B9D">
            <w:pPr>
              <w:spacing w:line="240" w:lineRule="auto"/>
            </w:pPr>
            <w:r>
              <w:t>*</w:t>
            </w:r>
            <w:r w:rsidR="0010141E">
              <w:t>Acknowledged</w:t>
            </w:r>
            <w:r>
              <w:t xml:space="preserve"> via email</w:t>
            </w:r>
          </w:p>
        </w:tc>
        <w:tc>
          <w:tcPr>
            <w:tcW w:w="1160" w:type="dxa"/>
            <w:vAlign w:val="center"/>
          </w:tcPr>
          <w:p w14:paraId="07BDEFD6" w14:textId="68E49D07" w:rsidR="00A62B9D" w:rsidRDefault="008867A4" w:rsidP="00A62B9D">
            <w:pPr>
              <w:spacing w:line="240" w:lineRule="auto"/>
            </w:pPr>
            <w:r>
              <w:t>3/1/2021</w:t>
            </w:r>
          </w:p>
        </w:tc>
      </w:tr>
      <w:tr w:rsidR="00E57BC6" w14:paraId="3B709A18" w14:textId="77777777" w:rsidTr="00D14720">
        <w:trPr>
          <w:cantSplit/>
          <w:trHeight w:val="489"/>
        </w:trPr>
        <w:tc>
          <w:tcPr>
            <w:tcW w:w="3175" w:type="dxa"/>
            <w:vAlign w:val="center"/>
          </w:tcPr>
          <w:p w14:paraId="173F5A40" w14:textId="311FA080" w:rsidR="00E57BC6" w:rsidRDefault="00E57BC6" w:rsidP="00A62B9D">
            <w:pPr>
              <w:spacing w:line="240" w:lineRule="auto"/>
            </w:pPr>
            <w:r>
              <w:t>Chris Marco</w:t>
            </w:r>
          </w:p>
        </w:tc>
        <w:tc>
          <w:tcPr>
            <w:tcW w:w="3253" w:type="dxa"/>
            <w:vAlign w:val="center"/>
          </w:tcPr>
          <w:p w14:paraId="7475FC46" w14:textId="5DBCAC94" w:rsidR="00E57BC6" w:rsidRDefault="00E57BC6" w:rsidP="00A62B9D">
            <w:pPr>
              <w:spacing w:line="240" w:lineRule="auto"/>
            </w:pPr>
            <w:r>
              <w:t>Director FCTL</w:t>
            </w:r>
          </w:p>
        </w:tc>
        <w:tc>
          <w:tcPr>
            <w:tcW w:w="3192" w:type="dxa"/>
            <w:vAlign w:val="center"/>
          </w:tcPr>
          <w:p w14:paraId="6D5BFE04" w14:textId="7053B4BD" w:rsidR="00E57BC6" w:rsidRDefault="008867A4" w:rsidP="00A62B9D">
            <w:pPr>
              <w:spacing w:line="240" w:lineRule="auto"/>
            </w:pPr>
            <w:r>
              <w:t>*</w:t>
            </w:r>
            <w:r w:rsidR="0010141E">
              <w:t>Acknowledged</w:t>
            </w:r>
            <w:r>
              <w:t xml:space="preserve"> via email</w:t>
            </w:r>
          </w:p>
        </w:tc>
        <w:tc>
          <w:tcPr>
            <w:tcW w:w="1160" w:type="dxa"/>
            <w:vAlign w:val="center"/>
          </w:tcPr>
          <w:p w14:paraId="7D2CD191" w14:textId="4EAD7402" w:rsidR="00E57BC6" w:rsidRDefault="008867A4" w:rsidP="00A62B9D">
            <w:pPr>
              <w:spacing w:line="240" w:lineRule="auto"/>
            </w:pPr>
            <w:r>
              <w:t>2/25/2021</w:t>
            </w:r>
          </w:p>
        </w:tc>
      </w:tr>
      <w:tr w:rsidR="000F666F" w14:paraId="54F0DBCB" w14:textId="77777777" w:rsidTr="00D14720">
        <w:trPr>
          <w:cantSplit/>
          <w:trHeight w:val="489"/>
        </w:trPr>
        <w:tc>
          <w:tcPr>
            <w:tcW w:w="3175" w:type="dxa"/>
            <w:vAlign w:val="center"/>
          </w:tcPr>
          <w:p w14:paraId="504AEBF1" w14:textId="48BCBE5F" w:rsidR="000F666F" w:rsidRDefault="00AC5BA7" w:rsidP="00A62B9D">
            <w:pPr>
              <w:spacing w:line="240" w:lineRule="auto"/>
            </w:pPr>
            <w:r>
              <w:t>Jo</w:t>
            </w:r>
            <w:r w:rsidR="0058321A">
              <w:t>n</w:t>
            </w:r>
            <w:r>
              <w:t xml:space="preserve"> Bartelson</w:t>
            </w:r>
          </w:p>
        </w:tc>
        <w:tc>
          <w:tcPr>
            <w:tcW w:w="3253" w:type="dxa"/>
            <w:vAlign w:val="center"/>
          </w:tcPr>
          <w:p w14:paraId="654A624D" w14:textId="4FD11690" w:rsidR="000F666F" w:rsidRDefault="00AC5BA7" w:rsidP="00A62B9D">
            <w:pPr>
              <w:spacing w:line="240" w:lineRule="auto"/>
            </w:pPr>
            <w:r>
              <w:t xml:space="preserve">Assistant </w:t>
            </w:r>
            <w:r w:rsidR="000F666F">
              <w:t>VP Information Services</w:t>
            </w:r>
          </w:p>
        </w:tc>
        <w:tc>
          <w:tcPr>
            <w:tcW w:w="3192" w:type="dxa"/>
            <w:vAlign w:val="center"/>
          </w:tcPr>
          <w:p w14:paraId="71AA176F" w14:textId="30952CA1" w:rsidR="000F666F" w:rsidRDefault="00EA78F5" w:rsidP="00A62B9D">
            <w:pPr>
              <w:spacing w:line="240" w:lineRule="auto"/>
            </w:pPr>
            <w:r>
              <w:t>*</w:t>
            </w:r>
            <w:r w:rsidR="0010141E">
              <w:t>Acknowledged</w:t>
            </w:r>
            <w:r>
              <w:t xml:space="preserve"> via email</w:t>
            </w:r>
          </w:p>
        </w:tc>
        <w:tc>
          <w:tcPr>
            <w:tcW w:w="1160" w:type="dxa"/>
            <w:vAlign w:val="center"/>
          </w:tcPr>
          <w:p w14:paraId="2551FA02" w14:textId="2887DE3F" w:rsidR="000F666F" w:rsidRDefault="00EA78F5" w:rsidP="00A62B9D">
            <w:pPr>
              <w:spacing w:line="240" w:lineRule="auto"/>
            </w:pPr>
            <w:r>
              <w:t>3/18/2021</w:t>
            </w:r>
          </w:p>
        </w:tc>
      </w:tr>
    </w:tbl>
    <w:p w14:paraId="329B6D81" w14:textId="77777777" w:rsidR="00F64260" w:rsidRPr="001A37FB" w:rsidRDefault="00F64260" w:rsidP="001A37FB"/>
    <w:sectPr w:rsidR="00F64260" w:rsidRPr="001A37FB" w:rsidSect="00CD18DD">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1DF09" w14:textId="77777777" w:rsidR="00D203B5" w:rsidRDefault="00D203B5" w:rsidP="00FA78CA">
      <w:pPr>
        <w:spacing w:line="240" w:lineRule="auto"/>
      </w:pPr>
      <w:r>
        <w:separator/>
      </w:r>
    </w:p>
  </w:endnote>
  <w:endnote w:type="continuationSeparator" w:id="0">
    <w:p w14:paraId="3D33C820" w14:textId="77777777" w:rsidR="00D203B5" w:rsidRDefault="00D203B5" w:rsidP="00FA7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dwardian Script ITC">
    <w:panose1 w:val="020B0604020202020204"/>
    <w:charset w:val="4D"/>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2DEC" w14:textId="60591911" w:rsidR="00143FE5" w:rsidRPr="00310D95" w:rsidRDefault="00143FE5" w:rsidP="00310D95">
    <w:pPr>
      <w:pStyle w:val="Footer"/>
      <w:pBdr>
        <w:top w:val="single" w:sz="8" w:space="1" w:color="984806"/>
      </w:pBdr>
      <w:jc w:val="right"/>
      <w:rPr>
        <w:sz w:val="20"/>
      </w:rPr>
    </w:pPr>
    <w:r w:rsidRPr="00310D95">
      <w:rPr>
        <w:sz w:val="20"/>
      </w:rPr>
      <w:t>F</w:t>
    </w:r>
    <w:r>
      <w:rPr>
        <w:sz w:val="20"/>
      </w:rPr>
      <w:t>orm revised 5/28/20</w:t>
    </w:r>
    <w:r w:rsidRPr="00310D95">
      <w:rPr>
        <w:sz w:val="20"/>
      </w:rPr>
      <w:tab/>
    </w:r>
    <w:r w:rsidRPr="00310D95">
      <w:rPr>
        <w:sz w:val="20"/>
      </w:rPr>
      <w:tab/>
    </w:r>
    <w:r w:rsidRPr="00310D95">
      <w:rPr>
        <w:sz w:val="20"/>
      </w:rPr>
      <w:tab/>
      <w:t xml:space="preserve">Page </w:t>
    </w:r>
    <w:r w:rsidRPr="00310D95">
      <w:rPr>
        <w:b/>
        <w:bCs/>
        <w:sz w:val="20"/>
      </w:rPr>
      <w:fldChar w:fldCharType="begin"/>
    </w:r>
    <w:r w:rsidRPr="00310D95">
      <w:rPr>
        <w:b/>
        <w:bCs/>
        <w:sz w:val="20"/>
      </w:rPr>
      <w:instrText xml:space="preserve"> PAGE </w:instrText>
    </w:r>
    <w:r w:rsidRPr="00310D95">
      <w:rPr>
        <w:b/>
        <w:bCs/>
        <w:sz w:val="20"/>
      </w:rPr>
      <w:fldChar w:fldCharType="separate"/>
    </w:r>
    <w:r>
      <w:rPr>
        <w:b/>
        <w:bCs/>
        <w:noProof/>
        <w:sz w:val="20"/>
      </w:rPr>
      <w:t>6</w:t>
    </w:r>
    <w:r w:rsidRPr="00310D95">
      <w:rPr>
        <w:b/>
        <w:bCs/>
        <w:sz w:val="20"/>
      </w:rPr>
      <w:fldChar w:fldCharType="end"/>
    </w:r>
    <w:r w:rsidRPr="00310D95">
      <w:rPr>
        <w:sz w:val="20"/>
      </w:rPr>
      <w:t xml:space="preserve"> of </w:t>
    </w:r>
    <w:r w:rsidRPr="00310D95">
      <w:rPr>
        <w:b/>
        <w:bCs/>
        <w:sz w:val="20"/>
      </w:rPr>
      <w:fldChar w:fldCharType="begin"/>
    </w:r>
    <w:r w:rsidRPr="00310D95">
      <w:rPr>
        <w:b/>
        <w:bCs/>
        <w:sz w:val="20"/>
      </w:rPr>
      <w:instrText xml:space="preserve"> NUMPAGES  </w:instrText>
    </w:r>
    <w:r w:rsidRPr="00310D95">
      <w:rPr>
        <w:b/>
        <w:bCs/>
        <w:sz w:val="20"/>
      </w:rPr>
      <w:fldChar w:fldCharType="separate"/>
    </w:r>
    <w:r>
      <w:rPr>
        <w:b/>
        <w:bCs/>
        <w:noProof/>
        <w:sz w:val="20"/>
      </w:rPr>
      <w:t>9</w:t>
    </w:r>
    <w:r w:rsidRPr="00310D95">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D9E5B" w14:textId="77777777" w:rsidR="00D203B5" w:rsidRDefault="00D203B5" w:rsidP="00FA78CA">
      <w:pPr>
        <w:spacing w:line="240" w:lineRule="auto"/>
      </w:pPr>
      <w:r>
        <w:separator/>
      </w:r>
    </w:p>
  </w:footnote>
  <w:footnote w:type="continuationSeparator" w:id="0">
    <w:p w14:paraId="5F1EB741" w14:textId="77777777" w:rsidR="00D203B5" w:rsidRDefault="00D203B5" w:rsidP="00FA7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8E9C" w14:textId="2D3307DC" w:rsidR="00143FE5" w:rsidRPr="004254A0" w:rsidRDefault="00143FE5" w:rsidP="00310D95">
    <w:pPr>
      <w:pStyle w:val="Header"/>
      <w:pBdr>
        <w:top w:val="single" w:sz="8" w:space="1" w:color="984806"/>
        <w:bottom w:val="single" w:sz="8" w:space="1" w:color="984806"/>
      </w:pBdr>
      <w:shd w:val="clear" w:color="auto" w:fill="F2F2F2"/>
      <w:tabs>
        <w:tab w:val="clear" w:pos="4680"/>
        <w:tab w:val="clear" w:pos="9360"/>
      </w:tabs>
      <w:rPr>
        <w:color w:val="4F6228"/>
      </w:rPr>
    </w:pPr>
    <w:r w:rsidRPr="004254A0">
      <w:rPr>
        <w:color w:val="4F6228"/>
      </w:rPr>
      <w:t xml:space="preserve">For UCC use only.  Document ID #:  </w:t>
    </w:r>
    <w:r>
      <w:rPr>
        <w:color w:val="4F6228"/>
      </w:rPr>
      <w:t>20-21-025</w:t>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t>Date Received:</w:t>
    </w:r>
    <w:r w:rsidRPr="004254A0">
      <w:rPr>
        <w:color w:val="4F6228"/>
      </w:rPr>
      <w:tab/>
    </w:r>
    <w:r>
      <w:rPr>
        <w:color w:val="4F6228"/>
      </w:rPr>
      <w:t>2/18/2021</w:t>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r w:rsidRPr="004254A0">
      <w:rPr>
        <w:color w:val="4F6228"/>
      </w:rPr>
      <w:tab/>
    </w:r>
  </w:p>
  <w:p w14:paraId="481DD3CF" w14:textId="77777777" w:rsidR="00143FE5" w:rsidRPr="008745BA" w:rsidRDefault="00143FE5" w:rsidP="00874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C582E"/>
    <w:multiLevelType w:val="hybridMultilevel"/>
    <w:tmpl w:val="244E2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8273E"/>
    <w:multiLevelType w:val="hybridMultilevel"/>
    <w:tmpl w:val="F760AC72"/>
    <w:lvl w:ilvl="0" w:tplc="DA70AA76">
      <w:start w:val="1"/>
      <w:numFmt w:val="decimal"/>
      <w:lvlText w:val="%1."/>
      <w:lvlJc w:val="left"/>
      <w:pPr>
        <w:ind w:left="360" w:hanging="360"/>
      </w:pPr>
      <w:rPr>
        <w:rFonts w:ascii="Calibri" w:hAnsi="Calibr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8E4EFC"/>
    <w:multiLevelType w:val="multilevel"/>
    <w:tmpl w:val="3DD6AD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1DF1AD1"/>
    <w:multiLevelType w:val="hybridMultilevel"/>
    <w:tmpl w:val="AEDCC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3D1B31"/>
    <w:multiLevelType w:val="hybridMultilevel"/>
    <w:tmpl w:val="A4C2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B3CBB"/>
    <w:multiLevelType w:val="hybridMultilevel"/>
    <w:tmpl w:val="1E5E76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C61F3D"/>
    <w:multiLevelType w:val="hybridMultilevel"/>
    <w:tmpl w:val="04C44E3E"/>
    <w:lvl w:ilvl="0" w:tplc="04090015">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2E0C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C250AF"/>
    <w:multiLevelType w:val="hybridMultilevel"/>
    <w:tmpl w:val="15583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837CA"/>
    <w:multiLevelType w:val="hybridMultilevel"/>
    <w:tmpl w:val="16EE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711A6"/>
    <w:multiLevelType w:val="hybridMultilevel"/>
    <w:tmpl w:val="8DBA8C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4076A72"/>
    <w:multiLevelType w:val="hybridMultilevel"/>
    <w:tmpl w:val="21ECB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824739"/>
    <w:multiLevelType w:val="hybridMultilevel"/>
    <w:tmpl w:val="1178A3C8"/>
    <w:lvl w:ilvl="0" w:tplc="C86C53AA">
      <w:start w:val="1"/>
      <w:numFmt w:val="upperLetter"/>
      <w:lvlText w:val="%1."/>
      <w:lvlJc w:val="left"/>
      <w:pPr>
        <w:ind w:left="360" w:hanging="360"/>
      </w:pPr>
      <w:rPr>
        <w:rFonts w:hint="default"/>
        <w:color w:val="632423" w:themeColor="accent2" w:themeShade="80"/>
        <w:sz w:val="24"/>
        <w:szCs w:val="24"/>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A366390"/>
    <w:multiLevelType w:val="multilevel"/>
    <w:tmpl w:val="CBE4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FB4CF1"/>
    <w:multiLevelType w:val="hybridMultilevel"/>
    <w:tmpl w:val="013E08A2"/>
    <w:lvl w:ilvl="0" w:tplc="04090003">
      <w:start w:val="1"/>
      <w:numFmt w:val="bullet"/>
      <w:lvlText w:val="o"/>
      <w:lvlJc w:val="left"/>
      <w:pPr>
        <w:ind w:left="1503" w:hanging="360"/>
      </w:pPr>
      <w:rPr>
        <w:rFonts w:ascii="Courier New" w:hAnsi="Courier New" w:hint="default"/>
      </w:rPr>
    </w:lvl>
    <w:lvl w:ilvl="1" w:tplc="04090003" w:tentative="1">
      <w:start w:val="1"/>
      <w:numFmt w:val="bullet"/>
      <w:lvlText w:val="o"/>
      <w:lvlJc w:val="left"/>
      <w:pPr>
        <w:ind w:left="2223" w:hanging="360"/>
      </w:pPr>
      <w:rPr>
        <w:rFonts w:ascii="Courier New" w:hAnsi="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hint="default"/>
      </w:rPr>
    </w:lvl>
    <w:lvl w:ilvl="8" w:tplc="04090005" w:tentative="1">
      <w:start w:val="1"/>
      <w:numFmt w:val="bullet"/>
      <w:lvlText w:val=""/>
      <w:lvlJc w:val="left"/>
      <w:pPr>
        <w:ind w:left="7263" w:hanging="360"/>
      </w:pPr>
      <w:rPr>
        <w:rFonts w:ascii="Wingdings" w:hAnsi="Wingdings" w:hint="default"/>
      </w:rPr>
    </w:lvl>
  </w:abstractNum>
  <w:num w:numId="1">
    <w:abstractNumId w:val="10"/>
  </w:num>
  <w:num w:numId="2">
    <w:abstractNumId w:val="3"/>
  </w:num>
  <w:num w:numId="3">
    <w:abstractNumId w:val="8"/>
  </w:num>
  <w:num w:numId="4">
    <w:abstractNumId w:val="1"/>
  </w:num>
  <w:num w:numId="5">
    <w:abstractNumId w:val="5"/>
  </w:num>
  <w:num w:numId="6">
    <w:abstractNumId w:val="12"/>
  </w:num>
  <w:num w:numId="7">
    <w:abstractNumId w:val="2"/>
  </w:num>
  <w:num w:numId="8">
    <w:abstractNumId w:val="7"/>
  </w:num>
  <w:num w:numId="9">
    <w:abstractNumId w:val="9"/>
  </w:num>
  <w:num w:numId="10">
    <w:abstractNumId w:val="4"/>
  </w:num>
  <w:num w:numId="11">
    <w:abstractNumId w:val="14"/>
  </w:num>
  <w:num w:numId="12">
    <w:abstractNumId w:val="6"/>
  </w:num>
  <w:num w:numId="13">
    <w:abstractNumId w:val="0"/>
  </w:num>
  <w:num w:numId="14">
    <w:abstractNumId w:val="11"/>
  </w:num>
  <w:num w:numId="1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lly">
    <w15:presenceInfo w15:providerId="None" w15:userId="Ho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8DD"/>
    <w:rsid w:val="00005535"/>
    <w:rsid w:val="0000795B"/>
    <w:rsid w:val="00010085"/>
    <w:rsid w:val="00013152"/>
    <w:rsid w:val="000301C7"/>
    <w:rsid w:val="00034EBD"/>
    <w:rsid w:val="0004554C"/>
    <w:rsid w:val="00053D48"/>
    <w:rsid w:val="000556B3"/>
    <w:rsid w:val="00064F50"/>
    <w:rsid w:val="00065EBF"/>
    <w:rsid w:val="0007030A"/>
    <w:rsid w:val="00071D7E"/>
    <w:rsid w:val="000810FF"/>
    <w:rsid w:val="00081F37"/>
    <w:rsid w:val="00082B5F"/>
    <w:rsid w:val="000A1EE1"/>
    <w:rsid w:val="000A36CD"/>
    <w:rsid w:val="000A457B"/>
    <w:rsid w:val="000B157A"/>
    <w:rsid w:val="000D1497"/>
    <w:rsid w:val="000D21F2"/>
    <w:rsid w:val="000E2CBA"/>
    <w:rsid w:val="000F666F"/>
    <w:rsid w:val="001010FA"/>
    <w:rsid w:val="0010141E"/>
    <w:rsid w:val="00101BA4"/>
    <w:rsid w:val="0010291E"/>
    <w:rsid w:val="00103677"/>
    <w:rsid w:val="001143D0"/>
    <w:rsid w:val="00115A68"/>
    <w:rsid w:val="0011690A"/>
    <w:rsid w:val="00120C12"/>
    <w:rsid w:val="001278A4"/>
    <w:rsid w:val="0013018B"/>
    <w:rsid w:val="0013176C"/>
    <w:rsid w:val="00131B87"/>
    <w:rsid w:val="001429AA"/>
    <w:rsid w:val="00143FE5"/>
    <w:rsid w:val="00145E96"/>
    <w:rsid w:val="00155826"/>
    <w:rsid w:val="00176C55"/>
    <w:rsid w:val="00181133"/>
    <w:rsid w:val="00181A4B"/>
    <w:rsid w:val="00187C3F"/>
    <w:rsid w:val="00196603"/>
    <w:rsid w:val="001A2D2B"/>
    <w:rsid w:val="001A37FB"/>
    <w:rsid w:val="001A51ED"/>
    <w:rsid w:val="001A7497"/>
    <w:rsid w:val="001B1A64"/>
    <w:rsid w:val="001B2E3A"/>
    <w:rsid w:val="0020058E"/>
    <w:rsid w:val="00203E87"/>
    <w:rsid w:val="00211BBA"/>
    <w:rsid w:val="00237355"/>
    <w:rsid w:val="00241866"/>
    <w:rsid w:val="00250838"/>
    <w:rsid w:val="002567CB"/>
    <w:rsid w:val="002578DB"/>
    <w:rsid w:val="00257AD1"/>
    <w:rsid w:val="0026461B"/>
    <w:rsid w:val="0027634D"/>
    <w:rsid w:val="002821D9"/>
    <w:rsid w:val="00284473"/>
    <w:rsid w:val="00290E18"/>
    <w:rsid w:val="00292D43"/>
    <w:rsid w:val="00293639"/>
    <w:rsid w:val="00296BA1"/>
    <w:rsid w:val="0029768B"/>
    <w:rsid w:val="002A3788"/>
    <w:rsid w:val="002A517D"/>
    <w:rsid w:val="002B1FF7"/>
    <w:rsid w:val="002B21E5"/>
    <w:rsid w:val="002B24F6"/>
    <w:rsid w:val="002B7880"/>
    <w:rsid w:val="002C3D63"/>
    <w:rsid w:val="002C43F6"/>
    <w:rsid w:val="002D0316"/>
    <w:rsid w:val="002D194C"/>
    <w:rsid w:val="002E1FC0"/>
    <w:rsid w:val="002F36B8"/>
    <w:rsid w:val="0030523F"/>
    <w:rsid w:val="00310D95"/>
    <w:rsid w:val="003153C3"/>
    <w:rsid w:val="00321DF7"/>
    <w:rsid w:val="00334445"/>
    <w:rsid w:val="00344F0D"/>
    <w:rsid w:val="00345149"/>
    <w:rsid w:val="003540FF"/>
    <w:rsid w:val="003541D8"/>
    <w:rsid w:val="00363A67"/>
    <w:rsid w:val="00367F9F"/>
    <w:rsid w:val="00376A8B"/>
    <w:rsid w:val="00377E85"/>
    <w:rsid w:val="00397B43"/>
    <w:rsid w:val="003A45F6"/>
    <w:rsid w:val="003B447F"/>
    <w:rsid w:val="003B4A52"/>
    <w:rsid w:val="003C1A54"/>
    <w:rsid w:val="003C511E"/>
    <w:rsid w:val="003C5187"/>
    <w:rsid w:val="003D3A40"/>
    <w:rsid w:val="003D7372"/>
    <w:rsid w:val="003E4BA4"/>
    <w:rsid w:val="003F099C"/>
    <w:rsid w:val="003F4E82"/>
    <w:rsid w:val="00402602"/>
    <w:rsid w:val="004026BA"/>
    <w:rsid w:val="00406C6E"/>
    <w:rsid w:val="004105B6"/>
    <w:rsid w:val="00415980"/>
    <w:rsid w:val="004179A3"/>
    <w:rsid w:val="00423307"/>
    <w:rsid w:val="004254A0"/>
    <w:rsid w:val="00425F36"/>
    <w:rsid w:val="00426085"/>
    <w:rsid w:val="004313E6"/>
    <w:rsid w:val="004364D7"/>
    <w:rsid w:val="004403BD"/>
    <w:rsid w:val="00442EEA"/>
    <w:rsid w:val="00450F30"/>
    <w:rsid w:val="00453630"/>
    <w:rsid w:val="00457A20"/>
    <w:rsid w:val="00461AF7"/>
    <w:rsid w:val="00461D92"/>
    <w:rsid w:val="0046570F"/>
    <w:rsid w:val="004736D7"/>
    <w:rsid w:val="004779B4"/>
    <w:rsid w:val="0048051D"/>
    <w:rsid w:val="00480FAA"/>
    <w:rsid w:val="00481D39"/>
    <w:rsid w:val="004A0CB2"/>
    <w:rsid w:val="004A604D"/>
    <w:rsid w:val="004C69A5"/>
    <w:rsid w:val="004E2BBE"/>
    <w:rsid w:val="004E57C5"/>
    <w:rsid w:val="004E695B"/>
    <w:rsid w:val="004F18D5"/>
    <w:rsid w:val="00515A10"/>
    <w:rsid w:val="00517DB2"/>
    <w:rsid w:val="0052040D"/>
    <w:rsid w:val="00526851"/>
    <w:rsid w:val="00541F11"/>
    <w:rsid w:val="005473BC"/>
    <w:rsid w:val="005545F1"/>
    <w:rsid w:val="00554ABE"/>
    <w:rsid w:val="0058321A"/>
    <w:rsid w:val="005851AF"/>
    <w:rsid w:val="005873E3"/>
    <w:rsid w:val="005931E3"/>
    <w:rsid w:val="00595642"/>
    <w:rsid w:val="005A7E3F"/>
    <w:rsid w:val="005B1049"/>
    <w:rsid w:val="005B509E"/>
    <w:rsid w:val="005B541D"/>
    <w:rsid w:val="005C12C2"/>
    <w:rsid w:val="005C23BD"/>
    <w:rsid w:val="005C3F83"/>
    <w:rsid w:val="005D002D"/>
    <w:rsid w:val="005D269B"/>
    <w:rsid w:val="005D389E"/>
    <w:rsid w:val="005D7A9A"/>
    <w:rsid w:val="005E2D3D"/>
    <w:rsid w:val="005E667B"/>
    <w:rsid w:val="005F2A05"/>
    <w:rsid w:val="006109B4"/>
    <w:rsid w:val="0061535B"/>
    <w:rsid w:val="0063520E"/>
    <w:rsid w:val="006377A9"/>
    <w:rsid w:val="00646C0C"/>
    <w:rsid w:val="006620E7"/>
    <w:rsid w:val="00663036"/>
    <w:rsid w:val="00670869"/>
    <w:rsid w:val="00675314"/>
    <w:rsid w:val="006761E1"/>
    <w:rsid w:val="00680305"/>
    <w:rsid w:val="00681B28"/>
    <w:rsid w:val="00683987"/>
    <w:rsid w:val="00683D97"/>
    <w:rsid w:val="006970B0"/>
    <w:rsid w:val="006A1A28"/>
    <w:rsid w:val="006A6992"/>
    <w:rsid w:val="006B20A9"/>
    <w:rsid w:val="006B24AA"/>
    <w:rsid w:val="006B43D5"/>
    <w:rsid w:val="006B5241"/>
    <w:rsid w:val="006C2BE4"/>
    <w:rsid w:val="006D58E4"/>
    <w:rsid w:val="006E365C"/>
    <w:rsid w:val="006E3AF2"/>
    <w:rsid w:val="006E3F6C"/>
    <w:rsid w:val="006E6680"/>
    <w:rsid w:val="006F7F90"/>
    <w:rsid w:val="00704CFF"/>
    <w:rsid w:val="00706745"/>
    <w:rsid w:val="007072F7"/>
    <w:rsid w:val="00714B57"/>
    <w:rsid w:val="00717887"/>
    <w:rsid w:val="00735CB9"/>
    <w:rsid w:val="00736CD5"/>
    <w:rsid w:val="0074235B"/>
    <w:rsid w:val="00743AD2"/>
    <w:rsid w:val="007445F4"/>
    <w:rsid w:val="007554DE"/>
    <w:rsid w:val="00760EA6"/>
    <w:rsid w:val="0076565F"/>
    <w:rsid w:val="00766256"/>
    <w:rsid w:val="007736C3"/>
    <w:rsid w:val="00795D54"/>
    <w:rsid w:val="00796AF7"/>
    <w:rsid w:val="007970C3"/>
    <w:rsid w:val="007A5702"/>
    <w:rsid w:val="007B02BC"/>
    <w:rsid w:val="007B10BE"/>
    <w:rsid w:val="007E06D6"/>
    <w:rsid w:val="007E6BA6"/>
    <w:rsid w:val="008122C6"/>
    <w:rsid w:val="0081419F"/>
    <w:rsid w:val="00814870"/>
    <w:rsid w:val="008355A5"/>
    <w:rsid w:val="0084642C"/>
    <w:rsid w:val="0085229B"/>
    <w:rsid w:val="008555D8"/>
    <w:rsid w:val="008600FF"/>
    <w:rsid w:val="008619E5"/>
    <w:rsid w:val="008628B1"/>
    <w:rsid w:val="00864E1F"/>
    <w:rsid w:val="00865698"/>
    <w:rsid w:val="00865915"/>
    <w:rsid w:val="008700AB"/>
    <w:rsid w:val="008724EC"/>
    <w:rsid w:val="00872775"/>
    <w:rsid w:val="008745BA"/>
    <w:rsid w:val="008750BA"/>
    <w:rsid w:val="00880392"/>
    <w:rsid w:val="008836DF"/>
    <w:rsid w:val="008847FE"/>
    <w:rsid w:val="008867A4"/>
    <w:rsid w:val="0089234B"/>
    <w:rsid w:val="008927AF"/>
    <w:rsid w:val="0089400B"/>
    <w:rsid w:val="008A429E"/>
    <w:rsid w:val="008B1699"/>
    <w:rsid w:val="008B1F84"/>
    <w:rsid w:val="008B2CE0"/>
    <w:rsid w:val="008C206C"/>
    <w:rsid w:val="008C2F59"/>
    <w:rsid w:val="008D52B7"/>
    <w:rsid w:val="008E0FCD"/>
    <w:rsid w:val="008E1354"/>
    <w:rsid w:val="008E3EFA"/>
    <w:rsid w:val="008F175C"/>
    <w:rsid w:val="008F298D"/>
    <w:rsid w:val="00905E67"/>
    <w:rsid w:val="00913143"/>
    <w:rsid w:val="009210F5"/>
    <w:rsid w:val="00925C40"/>
    <w:rsid w:val="00927AEA"/>
    <w:rsid w:val="00936421"/>
    <w:rsid w:val="009458D2"/>
    <w:rsid w:val="00946B20"/>
    <w:rsid w:val="00953D17"/>
    <w:rsid w:val="00974F09"/>
    <w:rsid w:val="0098046D"/>
    <w:rsid w:val="00984B36"/>
    <w:rsid w:val="009A4E6F"/>
    <w:rsid w:val="009A58C1"/>
    <w:rsid w:val="009B3C23"/>
    <w:rsid w:val="009B4B02"/>
    <w:rsid w:val="009C017C"/>
    <w:rsid w:val="009C1440"/>
    <w:rsid w:val="009D7FC8"/>
    <w:rsid w:val="009E2EE9"/>
    <w:rsid w:val="009F029C"/>
    <w:rsid w:val="009F2F3E"/>
    <w:rsid w:val="009F47F9"/>
    <w:rsid w:val="009F681E"/>
    <w:rsid w:val="009F6DC4"/>
    <w:rsid w:val="00A01611"/>
    <w:rsid w:val="00A04A92"/>
    <w:rsid w:val="00A06E22"/>
    <w:rsid w:val="00A11DCD"/>
    <w:rsid w:val="00A2710A"/>
    <w:rsid w:val="00A32214"/>
    <w:rsid w:val="00A442D7"/>
    <w:rsid w:val="00A47695"/>
    <w:rsid w:val="00A54783"/>
    <w:rsid w:val="00A5525B"/>
    <w:rsid w:val="00A56D5F"/>
    <w:rsid w:val="00A6264E"/>
    <w:rsid w:val="00A62B9D"/>
    <w:rsid w:val="00A703CD"/>
    <w:rsid w:val="00A71AED"/>
    <w:rsid w:val="00A76B76"/>
    <w:rsid w:val="00A82C47"/>
    <w:rsid w:val="00A83A6C"/>
    <w:rsid w:val="00A85BAB"/>
    <w:rsid w:val="00A86B13"/>
    <w:rsid w:val="00A87611"/>
    <w:rsid w:val="00A94B5A"/>
    <w:rsid w:val="00A960DC"/>
    <w:rsid w:val="00AA6369"/>
    <w:rsid w:val="00AC3032"/>
    <w:rsid w:val="00AC5BA7"/>
    <w:rsid w:val="00AD5423"/>
    <w:rsid w:val="00AD5BD0"/>
    <w:rsid w:val="00AE78C2"/>
    <w:rsid w:val="00AE7A3D"/>
    <w:rsid w:val="00AF1DBD"/>
    <w:rsid w:val="00AF3516"/>
    <w:rsid w:val="00AF5AF5"/>
    <w:rsid w:val="00B042CB"/>
    <w:rsid w:val="00B12BAB"/>
    <w:rsid w:val="00B20954"/>
    <w:rsid w:val="00B24AAC"/>
    <w:rsid w:val="00B26F16"/>
    <w:rsid w:val="00B33165"/>
    <w:rsid w:val="00B35315"/>
    <w:rsid w:val="00B4771F"/>
    <w:rsid w:val="00B4784B"/>
    <w:rsid w:val="00B51B79"/>
    <w:rsid w:val="00B605CE"/>
    <w:rsid w:val="00B61EA3"/>
    <w:rsid w:val="00B6345F"/>
    <w:rsid w:val="00B649C4"/>
    <w:rsid w:val="00B77369"/>
    <w:rsid w:val="00B82B64"/>
    <w:rsid w:val="00B85F49"/>
    <w:rsid w:val="00B862BF"/>
    <w:rsid w:val="00B87B39"/>
    <w:rsid w:val="00B96DEF"/>
    <w:rsid w:val="00BB0C7B"/>
    <w:rsid w:val="00BB11B9"/>
    <w:rsid w:val="00BB3CD2"/>
    <w:rsid w:val="00BC3E9E"/>
    <w:rsid w:val="00BC3FFF"/>
    <w:rsid w:val="00BC42B6"/>
    <w:rsid w:val="00BC628E"/>
    <w:rsid w:val="00BC7E47"/>
    <w:rsid w:val="00BD0A81"/>
    <w:rsid w:val="00BD370D"/>
    <w:rsid w:val="00BE0830"/>
    <w:rsid w:val="00BF1795"/>
    <w:rsid w:val="00BF30C5"/>
    <w:rsid w:val="00BF3C8D"/>
    <w:rsid w:val="00C0654C"/>
    <w:rsid w:val="00C11283"/>
    <w:rsid w:val="00C20AB7"/>
    <w:rsid w:val="00C25F9D"/>
    <w:rsid w:val="00C26BB0"/>
    <w:rsid w:val="00C307AD"/>
    <w:rsid w:val="00C31E83"/>
    <w:rsid w:val="00C3274B"/>
    <w:rsid w:val="00C344AB"/>
    <w:rsid w:val="00C352D2"/>
    <w:rsid w:val="00C518C1"/>
    <w:rsid w:val="00C53751"/>
    <w:rsid w:val="00C63F4F"/>
    <w:rsid w:val="00C70349"/>
    <w:rsid w:val="00C751D8"/>
    <w:rsid w:val="00C86D7B"/>
    <w:rsid w:val="00C874F7"/>
    <w:rsid w:val="00C94576"/>
    <w:rsid w:val="00C969FA"/>
    <w:rsid w:val="00C97577"/>
    <w:rsid w:val="00CA71A8"/>
    <w:rsid w:val="00CB4E31"/>
    <w:rsid w:val="00CB4FB3"/>
    <w:rsid w:val="00CC03A7"/>
    <w:rsid w:val="00CC3E7A"/>
    <w:rsid w:val="00CC60B7"/>
    <w:rsid w:val="00CD18DD"/>
    <w:rsid w:val="00CE39A7"/>
    <w:rsid w:val="00CE7C0A"/>
    <w:rsid w:val="00CF0458"/>
    <w:rsid w:val="00CF348A"/>
    <w:rsid w:val="00D01F9A"/>
    <w:rsid w:val="00D0335F"/>
    <w:rsid w:val="00D14720"/>
    <w:rsid w:val="00D203B5"/>
    <w:rsid w:val="00D31EA0"/>
    <w:rsid w:val="00D41018"/>
    <w:rsid w:val="00D51589"/>
    <w:rsid w:val="00D53DF1"/>
    <w:rsid w:val="00D56C09"/>
    <w:rsid w:val="00D64DF4"/>
    <w:rsid w:val="00D65F02"/>
    <w:rsid w:val="00D73C17"/>
    <w:rsid w:val="00D75B84"/>
    <w:rsid w:val="00D75E63"/>
    <w:rsid w:val="00D75FF8"/>
    <w:rsid w:val="00D86795"/>
    <w:rsid w:val="00D968DA"/>
    <w:rsid w:val="00D96C1E"/>
    <w:rsid w:val="00DA1CC6"/>
    <w:rsid w:val="00DA38F3"/>
    <w:rsid w:val="00DA73A0"/>
    <w:rsid w:val="00DA74C9"/>
    <w:rsid w:val="00DB23D4"/>
    <w:rsid w:val="00DB63D4"/>
    <w:rsid w:val="00DC0024"/>
    <w:rsid w:val="00DD69AE"/>
    <w:rsid w:val="00DE2B7A"/>
    <w:rsid w:val="00DE6621"/>
    <w:rsid w:val="00DF4FCD"/>
    <w:rsid w:val="00DF7C07"/>
    <w:rsid w:val="00E1482B"/>
    <w:rsid w:val="00E21D6F"/>
    <w:rsid w:val="00E334ED"/>
    <w:rsid w:val="00E36AF7"/>
    <w:rsid w:val="00E4755D"/>
    <w:rsid w:val="00E50F48"/>
    <w:rsid w:val="00E5411E"/>
    <w:rsid w:val="00E57BC6"/>
    <w:rsid w:val="00E63E9A"/>
    <w:rsid w:val="00E641DE"/>
    <w:rsid w:val="00E678E3"/>
    <w:rsid w:val="00E73365"/>
    <w:rsid w:val="00E82CEA"/>
    <w:rsid w:val="00EA78F5"/>
    <w:rsid w:val="00EB33FD"/>
    <w:rsid w:val="00EB546C"/>
    <w:rsid w:val="00EC194E"/>
    <w:rsid w:val="00EC63A4"/>
    <w:rsid w:val="00EC7B24"/>
    <w:rsid w:val="00ED1712"/>
    <w:rsid w:val="00EE0E51"/>
    <w:rsid w:val="00EF5BF9"/>
    <w:rsid w:val="00EF741B"/>
    <w:rsid w:val="00F15B95"/>
    <w:rsid w:val="00F2275C"/>
    <w:rsid w:val="00F3256C"/>
    <w:rsid w:val="00F32980"/>
    <w:rsid w:val="00F3513A"/>
    <w:rsid w:val="00F37105"/>
    <w:rsid w:val="00F409A9"/>
    <w:rsid w:val="00F42F5D"/>
    <w:rsid w:val="00F50687"/>
    <w:rsid w:val="00F62BE0"/>
    <w:rsid w:val="00F64260"/>
    <w:rsid w:val="00F726B0"/>
    <w:rsid w:val="00F8211B"/>
    <w:rsid w:val="00F84D27"/>
    <w:rsid w:val="00F871BA"/>
    <w:rsid w:val="00FA5D35"/>
    <w:rsid w:val="00FA6359"/>
    <w:rsid w:val="00FA6998"/>
    <w:rsid w:val="00FA769F"/>
    <w:rsid w:val="00FA78CA"/>
    <w:rsid w:val="00FB1042"/>
    <w:rsid w:val="00FC1661"/>
    <w:rsid w:val="00FE6A1D"/>
    <w:rsid w:val="00FF7F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C6DBD6"/>
  <w15:docId w15:val="{C94E3A6F-C80E-5440-A47D-78F302F2B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2E3A"/>
    <w:pPr>
      <w:spacing w:line="252" w:lineRule="auto"/>
    </w:pPr>
    <w:rPr>
      <w:sz w:val="22"/>
      <w:szCs w:val="22"/>
    </w:rPr>
  </w:style>
  <w:style w:type="paragraph" w:styleId="Heading1">
    <w:name w:val="heading 1"/>
    <w:basedOn w:val="Normal"/>
    <w:next w:val="Normal"/>
    <w:link w:val="Heading1Char"/>
    <w:uiPriority w:val="99"/>
    <w:qFormat/>
    <w:rsid w:val="00D65F02"/>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9"/>
    <w:qFormat/>
    <w:rsid w:val="00D65F02"/>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D65F02"/>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qFormat/>
    <w:rsid w:val="00D65F02"/>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9"/>
    <w:qFormat/>
    <w:rsid w:val="00B862BF"/>
    <w:pPr>
      <w:spacing w:before="80" w:after="80"/>
      <w:outlineLvl w:val="4"/>
    </w:pPr>
    <w:rPr>
      <w:caps/>
      <w:color w:val="622423"/>
      <w:spacing w:val="10"/>
    </w:rPr>
  </w:style>
  <w:style w:type="paragraph" w:styleId="Heading6">
    <w:name w:val="heading 6"/>
    <w:basedOn w:val="Normal"/>
    <w:next w:val="Normal"/>
    <w:link w:val="Heading6Char"/>
    <w:uiPriority w:val="99"/>
    <w:qFormat/>
    <w:rsid w:val="00D65F02"/>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9"/>
    <w:qFormat/>
    <w:rsid w:val="00D65F02"/>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9"/>
    <w:qFormat/>
    <w:rsid w:val="00D65F0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D65F0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5F02"/>
    <w:rPr>
      <w:rFonts w:cs="Times New Roman"/>
      <w:caps/>
      <w:color w:val="632423"/>
      <w:spacing w:val="20"/>
      <w:sz w:val="28"/>
    </w:rPr>
  </w:style>
  <w:style w:type="character" w:customStyle="1" w:styleId="Heading2Char">
    <w:name w:val="Heading 2 Char"/>
    <w:basedOn w:val="DefaultParagraphFont"/>
    <w:link w:val="Heading2"/>
    <w:uiPriority w:val="99"/>
    <w:rsid w:val="00D65F02"/>
    <w:rPr>
      <w:rFonts w:cs="Times New Roman"/>
      <w:caps/>
      <w:color w:val="632423"/>
      <w:spacing w:val="15"/>
      <w:sz w:val="24"/>
    </w:rPr>
  </w:style>
  <w:style w:type="character" w:customStyle="1" w:styleId="Heading3Char">
    <w:name w:val="Heading 3 Char"/>
    <w:basedOn w:val="DefaultParagraphFont"/>
    <w:link w:val="Heading3"/>
    <w:uiPriority w:val="99"/>
    <w:rsid w:val="00D65F02"/>
    <w:rPr>
      <w:rFonts w:cs="Times New Roman"/>
      <w:caps/>
      <w:color w:val="622423"/>
      <w:sz w:val="24"/>
    </w:rPr>
  </w:style>
  <w:style w:type="character" w:customStyle="1" w:styleId="Heading4Char">
    <w:name w:val="Heading 4 Char"/>
    <w:basedOn w:val="DefaultParagraphFont"/>
    <w:link w:val="Heading4"/>
    <w:uiPriority w:val="99"/>
    <w:rsid w:val="00D65F02"/>
    <w:rPr>
      <w:rFonts w:cs="Times New Roman"/>
      <w:caps/>
      <w:color w:val="622423"/>
      <w:spacing w:val="10"/>
    </w:rPr>
  </w:style>
  <w:style w:type="character" w:customStyle="1" w:styleId="Heading5Char">
    <w:name w:val="Heading 5 Char"/>
    <w:basedOn w:val="DefaultParagraphFont"/>
    <w:link w:val="Heading5"/>
    <w:uiPriority w:val="99"/>
    <w:rsid w:val="00B862BF"/>
    <w:rPr>
      <w:rFonts w:cs="Times New Roman"/>
      <w:caps/>
      <w:color w:val="622423"/>
      <w:spacing w:val="10"/>
      <w:sz w:val="22"/>
    </w:rPr>
  </w:style>
  <w:style w:type="character" w:customStyle="1" w:styleId="Heading6Char">
    <w:name w:val="Heading 6 Char"/>
    <w:basedOn w:val="DefaultParagraphFont"/>
    <w:link w:val="Heading6"/>
    <w:uiPriority w:val="99"/>
    <w:semiHidden/>
    <w:rsid w:val="00D65F02"/>
    <w:rPr>
      <w:rFonts w:cs="Times New Roman"/>
      <w:caps/>
      <w:color w:val="943634"/>
      <w:spacing w:val="10"/>
    </w:rPr>
  </w:style>
  <w:style w:type="character" w:customStyle="1" w:styleId="Heading7Char">
    <w:name w:val="Heading 7 Char"/>
    <w:basedOn w:val="DefaultParagraphFont"/>
    <w:link w:val="Heading7"/>
    <w:uiPriority w:val="99"/>
    <w:semiHidden/>
    <w:rsid w:val="00D65F02"/>
    <w:rPr>
      <w:rFonts w:cs="Times New Roman"/>
      <w:i/>
      <w:caps/>
      <w:color w:val="943634"/>
      <w:spacing w:val="10"/>
    </w:rPr>
  </w:style>
  <w:style w:type="character" w:customStyle="1" w:styleId="Heading8Char">
    <w:name w:val="Heading 8 Char"/>
    <w:basedOn w:val="DefaultParagraphFont"/>
    <w:link w:val="Heading8"/>
    <w:uiPriority w:val="99"/>
    <w:semiHidden/>
    <w:rsid w:val="00D65F02"/>
    <w:rPr>
      <w:rFonts w:cs="Times New Roman"/>
      <w:caps/>
      <w:spacing w:val="10"/>
      <w:sz w:val="20"/>
    </w:rPr>
  </w:style>
  <w:style w:type="character" w:customStyle="1" w:styleId="Heading9Char">
    <w:name w:val="Heading 9 Char"/>
    <w:basedOn w:val="DefaultParagraphFont"/>
    <w:link w:val="Heading9"/>
    <w:uiPriority w:val="99"/>
    <w:semiHidden/>
    <w:rsid w:val="00D65F02"/>
    <w:rPr>
      <w:rFonts w:cs="Times New Roman"/>
      <w:i/>
      <w:caps/>
      <w:spacing w:val="10"/>
      <w:sz w:val="20"/>
    </w:rPr>
  </w:style>
  <w:style w:type="paragraph" w:styleId="FootnoteText">
    <w:name w:val="footnote text"/>
    <w:basedOn w:val="Normal"/>
    <w:link w:val="FootnoteTextChar"/>
    <w:uiPriority w:val="99"/>
    <w:semiHidden/>
    <w:rsid w:val="000D21F2"/>
    <w:pPr>
      <w:spacing w:before="200"/>
      <w:jc w:val="both"/>
    </w:pPr>
    <w:rPr>
      <w:color w:val="000000"/>
      <w:sz w:val="18"/>
      <w:szCs w:val="20"/>
    </w:rPr>
  </w:style>
  <w:style w:type="character" w:customStyle="1" w:styleId="FootnoteTextChar">
    <w:name w:val="Footnote Text Char"/>
    <w:basedOn w:val="DefaultParagraphFont"/>
    <w:link w:val="FootnoteText"/>
    <w:uiPriority w:val="99"/>
    <w:rsid w:val="000D21F2"/>
    <w:rPr>
      <w:rFonts w:eastAsia="Times New Roman" w:cs="Times New Roman"/>
      <w:color w:val="000000"/>
      <w:sz w:val="18"/>
    </w:rPr>
  </w:style>
  <w:style w:type="paragraph" w:styleId="Caption">
    <w:name w:val="caption"/>
    <w:basedOn w:val="Normal"/>
    <w:next w:val="Normal"/>
    <w:uiPriority w:val="99"/>
    <w:qFormat/>
    <w:rsid w:val="00D65F02"/>
    <w:rPr>
      <w:caps/>
      <w:spacing w:val="10"/>
      <w:sz w:val="18"/>
      <w:szCs w:val="18"/>
    </w:rPr>
  </w:style>
  <w:style w:type="paragraph" w:styleId="Title">
    <w:name w:val="Title"/>
    <w:basedOn w:val="Normal"/>
    <w:next w:val="Normal"/>
    <w:link w:val="TitleChar"/>
    <w:uiPriority w:val="99"/>
    <w:qFormat/>
    <w:rsid w:val="00D65F0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99"/>
    <w:rsid w:val="00D65F02"/>
    <w:rPr>
      <w:rFonts w:cs="Times New Roman"/>
      <w:caps/>
      <w:color w:val="632423"/>
      <w:spacing w:val="50"/>
      <w:sz w:val="44"/>
    </w:rPr>
  </w:style>
  <w:style w:type="paragraph" w:styleId="Subtitle">
    <w:name w:val="Subtitle"/>
    <w:basedOn w:val="Normal"/>
    <w:next w:val="Normal"/>
    <w:link w:val="SubtitleChar"/>
    <w:uiPriority w:val="99"/>
    <w:qFormat/>
    <w:rsid w:val="00D65F0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rsid w:val="00D65F02"/>
    <w:rPr>
      <w:rFonts w:cs="Times New Roman"/>
      <w:caps/>
      <w:spacing w:val="20"/>
      <w:sz w:val="18"/>
    </w:rPr>
  </w:style>
  <w:style w:type="character" w:styleId="Strong">
    <w:name w:val="Strong"/>
    <w:basedOn w:val="DefaultParagraphFont"/>
    <w:uiPriority w:val="99"/>
    <w:qFormat/>
    <w:rsid w:val="00D65F02"/>
    <w:rPr>
      <w:rFonts w:cs="Times New Roman"/>
      <w:b/>
      <w:color w:val="943634"/>
      <w:spacing w:val="5"/>
    </w:rPr>
  </w:style>
  <w:style w:type="character" w:styleId="Emphasis">
    <w:name w:val="Emphasis"/>
    <w:basedOn w:val="DefaultParagraphFont"/>
    <w:uiPriority w:val="99"/>
    <w:qFormat/>
    <w:rsid w:val="00D65F02"/>
    <w:rPr>
      <w:rFonts w:cs="Times New Roman"/>
      <w:caps/>
      <w:spacing w:val="5"/>
      <w:sz w:val="20"/>
    </w:rPr>
  </w:style>
  <w:style w:type="paragraph" w:styleId="NoSpacing">
    <w:name w:val="No Spacing"/>
    <w:basedOn w:val="Normal"/>
    <w:uiPriority w:val="99"/>
    <w:semiHidden/>
    <w:qFormat/>
    <w:rsid w:val="00D65F02"/>
    <w:pPr>
      <w:spacing w:line="240" w:lineRule="auto"/>
    </w:pPr>
  </w:style>
  <w:style w:type="paragraph" w:styleId="ListParagraph">
    <w:name w:val="List Paragraph"/>
    <w:basedOn w:val="Normal"/>
    <w:uiPriority w:val="99"/>
    <w:qFormat/>
    <w:rsid w:val="00D65F02"/>
    <w:pPr>
      <w:ind w:left="720"/>
      <w:contextualSpacing/>
    </w:pPr>
  </w:style>
  <w:style w:type="paragraph" w:styleId="Quote">
    <w:name w:val="Quote"/>
    <w:basedOn w:val="Normal"/>
    <w:next w:val="Normal"/>
    <w:link w:val="QuoteChar"/>
    <w:uiPriority w:val="99"/>
    <w:rsid w:val="00D65F02"/>
    <w:rPr>
      <w:i/>
      <w:iCs/>
      <w:sz w:val="20"/>
      <w:szCs w:val="20"/>
    </w:rPr>
  </w:style>
  <w:style w:type="character" w:customStyle="1" w:styleId="QuoteChar">
    <w:name w:val="Quote Char"/>
    <w:basedOn w:val="DefaultParagraphFont"/>
    <w:link w:val="Quote"/>
    <w:uiPriority w:val="99"/>
    <w:rsid w:val="00D65F02"/>
    <w:rPr>
      <w:rFonts w:cs="Times New Roman"/>
      <w:i/>
    </w:rPr>
  </w:style>
  <w:style w:type="paragraph" w:styleId="IntenseQuote">
    <w:name w:val="Intense Quote"/>
    <w:basedOn w:val="Normal"/>
    <w:next w:val="Normal"/>
    <w:link w:val="IntenseQuoteChar"/>
    <w:uiPriority w:val="99"/>
    <w:rsid w:val="00D65F0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rsid w:val="00D65F02"/>
    <w:rPr>
      <w:rFonts w:cs="Times New Roman"/>
      <w:caps/>
      <w:color w:val="622423"/>
      <w:spacing w:val="5"/>
      <w:sz w:val="20"/>
    </w:rPr>
  </w:style>
  <w:style w:type="character" w:styleId="SubtleEmphasis">
    <w:name w:val="Subtle Emphasis"/>
    <w:basedOn w:val="DefaultParagraphFont"/>
    <w:uiPriority w:val="99"/>
    <w:rsid w:val="00D65F02"/>
    <w:rPr>
      <w:rFonts w:cs="Times New Roman"/>
      <w:i/>
    </w:rPr>
  </w:style>
  <w:style w:type="character" w:styleId="IntenseEmphasis">
    <w:name w:val="Intense Emphasis"/>
    <w:basedOn w:val="DefaultParagraphFont"/>
    <w:uiPriority w:val="99"/>
    <w:rsid w:val="00D65F02"/>
    <w:rPr>
      <w:rFonts w:cs="Times New Roman"/>
      <w:i/>
      <w:caps/>
      <w:spacing w:val="10"/>
      <w:sz w:val="20"/>
    </w:rPr>
  </w:style>
  <w:style w:type="character" w:styleId="SubtleReference">
    <w:name w:val="Subtle Reference"/>
    <w:basedOn w:val="DefaultParagraphFont"/>
    <w:uiPriority w:val="99"/>
    <w:rsid w:val="00D65F02"/>
    <w:rPr>
      <w:rFonts w:ascii="Calibri" w:hAnsi="Calibri" w:cs="Times New Roman"/>
      <w:i/>
      <w:color w:val="622423"/>
    </w:rPr>
  </w:style>
  <w:style w:type="character" w:styleId="IntenseReference">
    <w:name w:val="Intense Reference"/>
    <w:basedOn w:val="DefaultParagraphFont"/>
    <w:uiPriority w:val="99"/>
    <w:rsid w:val="00D65F02"/>
    <w:rPr>
      <w:rFonts w:ascii="Calibri" w:hAnsi="Calibri" w:cs="Times New Roman"/>
      <w:b/>
      <w:i/>
      <w:color w:val="622423"/>
    </w:rPr>
  </w:style>
  <w:style w:type="character" w:styleId="BookTitle">
    <w:name w:val="Book Title"/>
    <w:basedOn w:val="DefaultParagraphFont"/>
    <w:uiPriority w:val="99"/>
    <w:rsid w:val="00D65F02"/>
    <w:rPr>
      <w:rFonts w:cs="Times New Roman"/>
      <w:caps/>
      <w:color w:val="622423"/>
      <w:spacing w:val="5"/>
      <w:u w:color="622423"/>
    </w:rPr>
  </w:style>
  <w:style w:type="paragraph" w:styleId="TOCHeading">
    <w:name w:val="TOC Heading"/>
    <w:basedOn w:val="Heading1"/>
    <w:next w:val="Normal"/>
    <w:uiPriority w:val="99"/>
    <w:semiHidden/>
    <w:rsid w:val="00D65F02"/>
    <w:pPr>
      <w:outlineLvl w:val="9"/>
    </w:pPr>
  </w:style>
  <w:style w:type="character" w:customStyle="1" w:styleId="NoSpacingChar">
    <w:name w:val="No Spacing Char"/>
    <w:basedOn w:val="DefaultParagraphFont"/>
    <w:uiPriority w:val="99"/>
    <w:rsid w:val="00D65F02"/>
    <w:rPr>
      <w:rFonts w:cs="Times New Roman"/>
    </w:rPr>
  </w:style>
  <w:style w:type="paragraph" w:styleId="BalloonText">
    <w:name w:val="Balloon Text"/>
    <w:basedOn w:val="Normal"/>
    <w:link w:val="BalloonTextChar"/>
    <w:uiPriority w:val="99"/>
    <w:semiHidden/>
    <w:rsid w:val="007445F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445F4"/>
    <w:rPr>
      <w:rFonts w:ascii="Tahoma" w:hAnsi="Tahoma" w:cs="Times New Roman"/>
      <w:sz w:val="16"/>
    </w:rPr>
  </w:style>
  <w:style w:type="table" w:styleId="TableGrid">
    <w:name w:val="Table Grid"/>
    <w:basedOn w:val="TableNormal"/>
    <w:uiPriority w:val="39"/>
    <w:rsid w:val="00C6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63F4F"/>
    <w:rPr>
      <w:rFonts w:cs="Times New Roman"/>
      <w:color w:val="0000FF"/>
      <w:u w:val="single"/>
    </w:rPr>
  </w:style>
  <w:style w:type="character" w:styleId="FollowedHyperlink">
    <w:name w:val="FollowedHyperlink"/>
    <w:basedOn w:val="DefaultParagraphFont"/>
    <w:uiPriority w:val="99"/>
    <w:semiHidden/>
    <w:rsid w:val="00E641DE"/>
    <w:rPr>
      <w:rFonts w:cs="Times New Roman"/>
      <w:color w:val="800080"/>
      <w:u w:val="single"/>
    </w:rPr>
  </w:style>
  <w:style w:type="character" w:styleId="PlaceholderText">
    <w:name w:val="Placeholder Text"/>
    <w:basedOn w:val="DefaultParagraphFont"/>
    <w:uiPriority w:val="99"/>
    <w:semiHidden/>
    <w:rsid w:val="0011690A"/>
    <w:rPr>
      <w:rFonts w:cs="Times New Roman"/>
      <w:color w:val="808080"/>
    </w:rPr>
  </w:style>
  <w:style w:type="character" w:customStyle="1" w:styleId="TEXT">
    <w:name w:val="TEXT"/>
    <w:uiPriority w:val="99"/>
    <w:rsid w:val="000810FF"/>
    <w:rPr>
      <w:rFonts w:ascii="Calibri" w:hAnsi="Calibri"/>
      <w:b/>
      <w:smallCaps/>
      <w:sz w:val="24"/>
    </w:rPr>
  </w:style>
  <w:style w:type="table" w:styleId="LightList-Accent2">
    <w:name w:val="Light List Accent 2"/>
    <w:basedOn w:val="TableNormal"/>
    <w:uiPriority w:val="99"/>
    <w:rsid w:val="0087277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shd w:val="clear" w:color="auto" w:fill="auto"/>
      </w:rPr>
      <w:tblPr/>
      <w:tcPr>
        <w:shd w:val="clear" w:color="auto" w:fill="C0504D"/>
      </w:tcPr>
    </w:tblStylePr>
    <w:tblStylePr w:type="lastRow">
      <w:pPr>
        <w:spacing w:before="0" w:after="0"/>
      </w:pPr>
      <w:rPr>
        <w:rFonts w:cs="Times New Roman"/>
        <w:b/>
        <w:bCs/>
        <w:shd w:val="clear" w:color="auto" w:fill="auto"/>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style>
  <w:style w:type="character" w:styleId="CommentReference">
    <w:name w:val="annotation reference"/>
    <w:basedOn w:val="DefaultParagraphFont"/>
    <w:uiPriority w:val="99"/>
    <w:semiHidden/>
    <w:rsid w:val="001429AA"/>
    <w:rPr>
      <w:rFonts w:cs="Times New Roman"/>
      <w:sz w:val="16"/>
    </w:rPr>
  </w:style>
  <w:style w:type="paragraph" w:styleId="CommentText">
    <w:name w:val="annotation text"/>
    <w:basedOn w:val="Normal"/>
    <w:link w:val="CommentTextChar"/>
    <w:uiPriority w:val="99"/>
    <w:semiHidden/>
    <w:rsid w:val="001429AA"/>
    <w:rPr>
      <w:sz w:val="20"/>
      <w:szCs w:val="20"/>
    </w:rPr>
  </w:style>
  <w:style w:type="character" w:customStyle="1" w:styleId="CommentTextChar">
    <w:name w:val="Comment Text Char"/>
    <w:basedOn w:val="DefaultParagraphFont"/>
    <w:link w:val="CommentText"/>
    <w:uiPriority w:val="99"/>
    <w:semiHidden/>
    <w:rsid w:val="001429AA"/>
    <w:rPr>
      <w:rFonts w:cs="Times New Roman"/>
    </w:rPr>
  </w:style>
  <w:style w:type="paragraph" w:styleId="CommentSubject">
    <w:name w:val="annotation subject"/>
    <w:basedOn w:val="CommentText"/>
    <w:next w:val="CommentText"/>
    <w:link w:val="CommentSubjectChar"/>
    <w:uiPriority w:val="99"/>
    <w:semiHidden/>
    <w:rsid w:val="001429AA"/>
    <w:rPr>
      <w:b/>
      <w:bCs/>
    </w:rPr>
  </w:style>
  <w:style w:type="character" w:customStyle="1" w:styleId="CommentSubjectChar">
    <w:name w:val="Comment Subject Char"/>
    <w:basedOn w:val="CommentTextChar"/>
    <w:link w:val="CommentSubject"/>
    <w:uiPriority w:val="99"/>
    <w:semiHidden/>
    <w:rsid w:val="001429AA"/>
    <w:rPr>
      <w:rFonts w:cs="Times New Roman"/>
      <w:b/>
      <w:bCs/>
    </w:rPr>
  </w:style>
  <w:style w:type="paragraph" w:styleId="Revision">
    <w:name w:val="Revision"/>
    <w:hidden/>
    <w:uiPriority w:val="99"/>
    <w:semiHidden/>
    <w:rsid w:val="001429AA"/>
    <w:rPr>
      <w:sz w:val="22"/>
      <w:szCs w:val="22"/>
    </w:rPr>
  </w:style>
  <w:style w:type="paragraph" w:styleId="Header">
    <w:name w:val="header"/>
    <w:basedOn w:val="Normal"/>
    <w:link w:val="HeaderChar"/>
    <w:uiPriority w:val="99"/>
    <w:rsid w:val="00FA78CA"/>
    <w:pPr>
      <w:tabs>
        <w:tab w:val="center" w:pos="4680"/>
        <w:tab w:val="right" w:pos="9360"/>
      </w:tabs>
      <w:spacing w:line="240" w:lineRule="auto"/>
    </w:pPr>
  </w:style>
  <w:style w:type="character" w:customStyle="1" w:styleId="HeaderChar">
    <w:name w:val="Header Char"/>
    <w:basedOn w:val="DefaultParagraphFont"/>
    <w:link w:val="Header"/>
    <w:uiPriority w:val="99"/>
    <w:rsid w:val="00FA78CA"/>
    <w:rPr>
      <w:rFonts w:cs="Times New Roman"/>
      <w:sz w:val="22"/>
    </w:rPr>
  </w:style>
  <w:style w:type="paragraph" w:styleId="Footer">
    <w:name w:val="footer"/>
    <w:basedOn w:val="Normal"/>
    <w:link w:val="FooterChar"/>
    <w:uiPriority w:val="99"/>
    <w:semiHidden/>
    <w:rsid w:val="00FA78CA"/>
    <w:pPr>
      <w:tabs>
        <w:tab w:val="center" w:pos="4680"/>
        <w:tab w:val="right" w:pos="9360"/>
      </w:tabs>
      <w:spacing w:line="240" w:lineRule="auto"/>
    </w:pPr>
  </w:style>
  <w:style w:type="character" w:customStyle="1" w:styleId="FooterChar">
    <w:name w:val="Footer Char"/>
    <w:basedOn w:val="DefaultParagraphFont"/>
    <w:link w:val="Footer"/>
    <w:uiPriority w:val="99"/>
    <w:rsid w:val="00FA78CA"/>
    <w:rPr>
      <w:rFonts w:cs="Times New Roman"/>
      <w:sz w:val="22"/>
    </w:rPr>
  </w:style>
  <w:style w:type="character" w:customStyle="1" w:styleId="UnresolvedMention1">
    <w:name w:val="Unresolved Mention1"/>
    <w:basedOn w:val="DefaultParagraphFont"/>
    <w:uiPriority w:val="99"/>
    <w:semiHidden/>
    <w:unhideWhenUsed/>
    <w:rsid w:val="00BF30C5"/>
    <w:rPr>
      <w:color w:val="605E5C"/>
      <w:shd w:val="clear" w:color="auto" w:fill="E1DFDD"/>
    </w:rPr>
  </w:style>
  <w:style w:type="character" w:customStyle="1" w:styleId="apple-converted-space">
    <w:name w:val="apple-converted-space"/>
    <w:basedOn w:val="DefaultParagraphFont"/>
    <w:rsid w:val="00C874F7"/>
  </w:style>
  <w:style w:type="paragraph" w:customStyle="1" w:styleId="sc-bodytext">
    <w:name w:val="sc-bodytext"/>
    <w:basedOn w:val="Normal"/>
    <w:rsid w:val="00683D97"/>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660738">
      <w:bodyDiv w:val="1"/>
      <w:marLeft w:val="0"/>
      <w:marRight w:val="0"/>
      <w:marTop w:val="0"/>
      <w:marBottom w:val="0"/>
      <w:divBdr>
        <w:top w:val="none" w:sz="0" w:space="0" w:color="auto"/>
        <w:left w:val="none" w:sz="0" w:space="0" w:color="auto"/>
        <w:bottom w:val="none" w:sz="0" w:space="0" w:color="auto"/>
        <w:right w:val="none" w:sz="0" w:space="0" w:color="auto"/>
      </w:divBdr>
    </w:div>
    <w:div w:id="705757384">
      <w:bodyDiv w:val="1"/>
      <w:marLeft w:val="0"/>
      <w:marRight w:val="0"/>
      <w:marTop w:val="0"/>
      <w:marBottom w:val="0"/>
      <w:divBdr>
        <w:top w:val="none" w:sz="0" w:space="0" w:color="auto"/>
        <w:left w:val="none" w:sz="0" w:space="0" w:color="auto"/>
        <w:bottom w:val="none" w:sz="0" w:space="0" w:color="auto"/>
        <w:right w:val="none" w:sz="0" w:space="0" w:color="auto"/>
      </w:divBdr>
      <w:divsChild>
        <w:div w:id="1250848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0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4139">
      <w:bodyDiv w:val="1"/>
      <w:marLeft w:val="0"/>
      <w:marRight w:val="0"/>
      <w:marTop w:val="0"/>
      <w:marBottom w:val="0"/>
      <w:divBdr>
        <w:top w:val="none" w:sz="0" w:space="0" w:color="auto"/>
        <w:left w:val="none" w:sz="0" w:space="0" w:color="auto"/>
        <w:bottom w:val="none" w:sz="0" w:space="0" w:color="auto"/>
        <w:right w:val="none" w:sz="0" w:space="0" w:color="auto"/>
      </w:divBdr>
    </w:div>
    <w:div w:id="199571501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ustomXml" Target="ink/ink1.xml"/><Relationship Id="rId17" Type="http://schemas.openxmlformats.org/officeDocument/2006/relationships/image" Target="media/image8.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file:///C:/Users/sabbotson/Documents/Curriculum/Program%20goal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 Id="rId22" Type="http://schemas.microsoft.com/office/2011/relationships/people" Target="people.xml"/><Relationship Id="rId27" Type="http://schemas.openxmlformats.org/officeDocument/2006/relationships/customXml" Target="../customXml/item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6T14:43:19.044"/>
    </inkml:context>
    <inkml:brush xml:id="br0">
      <inkml:brushProperty name="width" value="0.05" units="cm"/>
      <inkml:brushProperty name="height" value="0.05" units="cm"/>
      <inkml:brushProperty name="ignorePressure" value="1"/>
    </inkml:brush>
  </inkml:definitions>
  <inkml:trace contextRef="#ctx0" brushRef="#br0">361 174,'0'-1,"0"1,0-1,0 0,0 0,0 0,1 1,-1-1,0 0,0 0,1 1,-1-1,1 0,-1 1,0-1,1 0,-1 1,1-1,0 1,-1-1,1 0,-1 1,1 0,0-1,-1 1,1-1,0 1,0 0,-1-1,1 1,0 0,0 0,-1 0,1 0,0-1,0 1,0 0,-1 0,1 1,0-1,0 0,-1 0,1 0,0 0,0 1,-1-1,1 0,0 1,0-1,-1 0,2 1,1 1,1-1,0 1,-1 0,0 0,1 0,-1 0,0 0,0 1,4 3,3 13,-1 0,0 1,-2 0,0 0,-1 0,-1 1,-1 0,-1 0,-1 0,-1 0,0 1,-4 24,-20 292,24-332,-1 1,-1-1,1 0,-1 1,0-1,-1 0,1 1,-1-1,0 0,-1 0,0 0,0-1,0 1,0-1,-1 1,0-1,0 0,0-1,-8 7,4-5,1-2,-1 1,0-1,0 0,-1-1,1 0,-1 0,0-1,1 0,-1-1,0 0,0 0,-13-1,8-1,0-1,1 0,0-1,-1 0,1-1,0-1,1 0,-1-1,-12-7,-40-17,60 28,0 0,0 0,1 0,-1-1,0 0,1 1,-1-2,1 1,0 0,0-1,1 0,-1 0,1 0,-4-5,6 6,0 0,0 0,0 0,0-1,1 1,-1 0,1-1,0 1,0-1,0 1,0 0,0-1,1 1,0 0,0-1,0 1,0 0,0 0,0 0,1 0,0 0,-1 0,4-3,14-19,1 0,2 2,0 1,1 1,46-33,-35 28,-18 13,2 2,-1 0,1 0,1 2,0 0,0 2,1 0,22-5,-5 5,1 1,-1 2,61 1,-57 4,-17 1,1-1,-1-2,0 0,1-2,-1-1,37-10,-58 14,0-1,-1 0,1 0,-1 0,1 0,-1 0,1 0,-1-1,0 1,1-1,-1 0,0 0,0 0,0 0,-1 0,1 0,0 0,-1 0,1-1,-1 1,0-1,0 1,0-1,0 1,0-1,-1 0,1 1,-1-1,0 0,1 0,-1 1,0-1,-1 0,1 0,0 1,-1-1,0 0,1 1,-1-1,0 1,-1-1,1 1,0-1,-4-3,-4-8,0 1,-1 0,-1 0,0 1,-1 1,-14-11,16 13,-2 0,1 2,-1-1,0 1,0 1,-1 0,-17-5,26 9,1 1,-1 1,1-1,0 0,-1 1,1 0,-1 0,1 0,-1 0,1 0,-1 1,1 0,-1-1,1 1,0 0,-1 1,1-1,0 1,0-1,0 1,0 0,0 0,1 0,-1 1,0-1,1 1,0-1,-1 1,1 0,0 0,1 0,-1 0,0 0,-1 5,-5 13,0 0,2 0,-6 29,10-39,1 0,0-1,0 1,1 0,0 0,1 0,1 0,4 17,-6-27,0-1,0 1,0-1,0 1,0-1,0 1,0-1,0 1,1-1,-1 1,0-1,0 1,1-1,-1 0,0 1,1-1,-1 1,0-1,1 0,-1 1,0-1,1 0,-1 0,1 1,-1-1,1 0,-1 0,1 1,-1-1,1 0,-1 0,1 0,-1 0,1 0,0 0,13-14,8-28,-22 41,20-65,-17 53,0 1,0-1,1 1,1 0,12-21,-17 32,0 1,0-1,0 1,0 0,1-1,-1 1,0-1,1 1,-1 0,0-1,0 1,1 0,-1-1,1 1,-1 0,0-1,1 1,-1 0,1 0,-1 0,1-1,-1 1,0 0,1 0,-1 0,1 0,-1 0,1 0,-1 0,1 0,0 0,7 14,-2 30,-5-38,0 5,1 1,0-1,1 1,0-1,1 0,10 20,-13-29,0 0,0 0,0 0,1 0,-1 0,1-1,-1 1,1 0,0-1,-1 0,1 1,0-1,0 0,0 0,0 0,0 0,0 0,0 0,1-1,-1 1,0-1,0 1,1-1,-1 0,0 0,0 0,1 0,-1 0,0-1,0 1,1-1,-1 1,0-1,0 0,0 0,0 0,0 0,0 0,0 0,0-1,0 1,1-3,7-3,0-1,-1-1,0 1,0-2,-1 1,0-1,-1 0,0-1,5-11,6-15,17-55,-13 33,-18 58,2 10,10 27,8 15,-22-48,-1 0,1-1,0 1,0-1,0 1,0-1,0 0,1 0,-1 0,1 0,-1 0,1 0,0-1,0 1,0-1,0 0,0 0,0 0,0 0,0 0,0-1,0 0,0 1,1-1,-1 0,0-1,6 0,-4-1,0 0,0-1,-1 1,1-1,-1 0,0 0,0-1,0 1,0-1,-1 0,1 0,-1 0,0 0,0-1,-1 1,4-8,6-19,-9 25,-1-1,0 1,1 0,1 0,-1 0,5-7,-7 13,-1 0,0 0,0-1,0 1,0 0,0 0,0 0,0 0,1-1,-1 1,0 0,0 0,0 0,0 0,1 0,-1 0,0-1,0 1,0 0,1 0,-1 0,0 0,0 0,0 0,1 0,-1 0,0 0,0 0,1 0,-1 0,0 0,0 0,0 0,1 0,-1 0,0 0,0 0,0 1,1-1,-1 0,0 0,0 0,0 0,0 0,1 0,-1 1,0-1,0 0,0 0,0 1,5 15,-2 19,-5 434,1-433,-1-1,-2 1,-1-1,-13 46,18-79,-1 0,1 0,0 0,-1 0,0 0,1-1,-1 1,0 0,0 0,1-1,-2 1,1 0,0-1,0 0,0 1,-1-1,1 1,0-1,-1 0,0 0,1 0,-1 0,1 0,-1 0,0 0,0-1,0 1,1-1,-1 1,-2-1,0-1,0 0,1 0,-1 0,0-1,1 1,0-1,-1 0,1 0,0 0,0-1,0 1,0-1,0 0,-2-3,1 2,0 0,1 0,0-1,0 1,0-1,0 0,1 0,0 0,0 0,0 0,0-1,1 1,0 0,-1-11,2 7,1 0,0 0,0 0,1 0,0 0,0 0,1 0,5-10,7-11,1 2,2-1,38-46,-50 68,10-14,1 1,0 1,2 1,0 0,1 1,1 1,0 2,1 0,0 1,2 1,40-16,-27 16,-2-1,1-3,-2 0,39-26,-71 41,0-1,0 1,-1 0,1-1,0 1,-1-1,1 0,-1 1,0-1,0 0,1 0,-1 0,0 0,1-3,-2 4,0 0,0 0,0 0,0 0,0 0,0 0,0 0,0 0,0 0,0 0,-1 0,1 0,0 0,-1 0,1 0,-1 0,1 0,-1 1,1-1,-1 0,0 0,0-1,-1 1,0 0,0 0,0-1,-1 1,1 0,0 1,0-1,-1 0,1 1,0-1,-1 1,1 0,0-1,-1 1,1 0,0 1,-1-1,1 0,-1 1,1-1,0 1,0 0,-1 0,1 0,-3 1,-4 4,1 0,0 1,0 0,0 0,1 0,0 1,1 0,-1 1,1 0,1-1,0 2,0-1,1 0,0 1,1 0,0 0,0 0,1 1,1-1,0 0,0 1,1-1,1 12,-2-20,1-1,0 1,0 0,0-1,1 1,-1 0,0-1,1 1,-1-1,1 1,-1-1,1 1,0-1,-1 1,1-1,0 1,0-1,0 0,0 0,0 0,0 1,1-1,-1 0,0 0,1 0,-1-1,0 1,1 0,-1 0,1-1,-1 1,1-1,0 1,1-1,0 0,-1-1,1 1,0-1,-1 0,1 0,-1 0,1 0,-1 0,1 0,-1-1,0 1,0-1,1 0,-1 1,-1-1,1 0,0 0,0 0,2-5,2-4,0-1,0 0,-1-1,-1 1,5-22,14-36,-23 70,0-1,0 1,0-1,1 1,-1-1,0 1,1-1,-1 1,0-1,1 1,-1 0,0-1,1 1,-1 0,1-1,-1 1,1 0,-1 0,1-1,-1 1,1 0,-1 0,1 0,-1 0,1-1,-1 1,1 0,-1 0,1 0,0 0,17 11,18 32,-26-30,-5-7,0 0,0-1,1 1,0-1,0-1,0 1,1-1,-1 0,1 0,0-1,14 5,-17-7,0-1,0 1,0-1,0 0,0 0,0 0,0-1,0 1,0-1,0 0,0 0,0 0,0-1,-1 0,1 1,0-1,-1 0,0-1,1 1,-1-1,0 1,0-1,-1 0,4-4,3-4,0-2,-1 1,-1-1,12-27,-13 25,1 1,1-1,16-23,-23 37,1-1,-1 0,0 0,1 1,0-1,-1 1,1-1,0 1,0 0,-1 0,1-1,0 1,0 1,0-1,0 0,1 0,-1 1,4-1,-5 1,1 0,0 1,-1-1,1 0,0 1,-1 0,1-1,-1 1,1 0,-1 0,1 0,-1 0,0 0,1 0,-1 0,0 0,0 1,2 1,1 4,0-1,-1 0,0 1,0-1,-1 1,1 0,-1 0,-1 0,2 13,-5 25,2-43,0-1,-1 1,1-1,0 1,-1-1,1 0,-1 1,1-1,-1 0,0 1,0-1,1 0,-1 1,0-1,0 0,0 0,0 0,0 0,-1 0,1 0,0 0,0-1,-1 1,1 0,0-1,-3 2,3-2,1 0,0 0,-1 0,1 0,0 1,-1-1,1 0,0 0,-1 0,1 0,-1 0,1 0,0 0,-1 0,1 0,-1 0,1 0,0-1,-1 1,1 0,0 0,-1 0,1 0,0 0,-1-1,1 1,0 0,-1 0,1-1,0 1,0 0,-1 0,1-1,0 1,0 0,0-1,-1 1,1 0,0-1,0 1,0 0,0-1,0 1,0-1,0 1,0 0,0-1,0 1,0 0,0-1,0 1,0-1,0 1,0 0,0-1,1-1,-1 1,1 0,0 0,-1-1,1 1,0 0,0 0,0 0,0 0,0 0,0 0,0 0,0 0,0 0,2 0,7-3,0 1,0 0,1 1,-1 0,1 1,19 0,-19 0,1 1,-1-1,0-1,1 0,13-5,-22 6,1-1,0 0,-1 0,0 0,1 0,-1-1,0 1,0-1,0 0,-1 0,1 0,0 0,-1-1,0 1,0 0,0-1,0 0,-1 1,2-6,0-2,-1 0,-1 0,0 1,0-1,-1 0,-2-17,1 18,1 0,0 0,0 0,1 0,0 0,3-12,-4 22,1 0,-1 0,0 0,1-1,-1 1,0 0,1 0,-1 0,0 0,1-1,-1 1,0 0,1 0,-1 0,1 0,-1 0,0 0,1 0,-1 0,0 0,1 0,-1 0,1 1,-1-1,0 0,1 0,-1 0,0 0,1 0,-1 1,0-1,0 0,1 0,-1 1,0-1,1 0,-1 0,0 1,0-1,0 0,1 1,-1-1,0 0,0 1,0-1,0 0,0 1,0-1,1 1,12 19,3 11,-2 0,13 44,-17-44,2 0,22 42,-34-73,1 0,-1 0,0 1,0-1,1 0,-1 0,0 0,1 0,-1 0,0 0,0 0,1 0,-1-1,0 1,0 0,1 0,-1 0,0 0,0 0,1 0,-1 0,0 0,0-1,0 1,1 0,-1 0,0 0,0-1,0 1,0 0,1 0,-1 0,0-1,0 1,0 0,0 0,0-1,0 1,0 0,0 0,0-1,1 1,-1-1,12-23,7-9,-18 32,1 0,-1 0,1 0,-1 0,1 0,-1 0,1 0,0 0,0 1,-1-1,1 0,0 1,0 0,0-1,-1 1,1 0,0 0,0 0,0 0,0 1,0-1,-1 0,1 1,0-1,0 1,-1 0,1-1,0 1,-1 0,1 0,0 0,-1 0,0 0,1 1,-1-1,2 2,8 8,-1-1,-1 1,14 21,-11-15,-11-16,1 1,-1 0,1-1,-1 1,1-1,-1 0,1 1,0-1,0 0,0 0,0 0,0 0,0 0,0-1,0 1,0 0,0-1,0 0,0 1,0-1,0 0,1 0,-1 0,0-1,0 1,0 0,0-1,0 1,0-1,0 0,0 0,0 0,0 0,0 0,0 0,0 0,-1-1,1 1,-1-1,3-1,9-9,-1-1,-1 0,1-1,8-15,-8 11,-6 10,1-1,0 1,0 0,0 0,1 1,0 0,18-12,-23 18,-1 0,1 0,0 0,0 0,0 0,0 1,0-1,0 1,0 0,0 0,0 0,0 0,0 1,0-1,0 1,0-1,0 1,0 0,-1 0,1 1,0-1,-1 1,1-1,-1 1,1 0,-1 0,0 0,1 0,-1 0,0 0,-1 1,4 4,0-1,0 1,1-1,0-1,0 1,0-1,0 0,1 0,11 5,-16-9,0 0,0-1,0 1,1-1,-1 1,0-1,0 0,1 0,-1 0,0 0,1 0,-1-1,0 1,0 0,1-1,-1 0,0 0,0 0,0 0,0 0,0 0,0 0,0 0,0-1,0 1,-1-1,1 0,-1 1,1-1,-1 0,0 0,1 0,-1 0,0 0,1-2,0 0,0 1,0-1,0 1,-1-1,1 0,-1 0,0 0,0 0,0 0,-1 0,1 0,-1 0,0 0,0 0,0 0,-1 0,1 0,-1 0,0 0,-2-4,3 8,0 0,0 0,0 0,0 0,0-1,0 1,0 0,0 0,-1 0,1 0,0 0,0 0,0 0,0 0,0-1,0 1,0 0,-1 0,1 0,0 0,0 0,0 0,0 0,0 0,-1 0,1 0,0 0,0 0,0 0,0 0,0 0,-1 0,1 0,0 0,0 0,0 0,0 0,0 0,-1 0,1 0,0 1,0-1,0 0,0 0,0 0,0 0,0 0,-1 0,1 0,0 1,0-1,0 0,0 0,-5 13,3 16,4-25,-1 0,1 0,0 0,0-1,1 1,-1-1,1 1,-1-1,1 0,0 0,0 0,0 0,1-1,-1 1,1-1,0 0,-1 0,1 0,0 0,0-1,0 0,0 0,0 0,9 1,11 1,-1-1,1-1,31-3,-28 1,-17 1,-1-1,1-1,0 1,-1-1,1-1,-1 0,0 0,0-1,14-8,-19 10,-1 0,0 0,0 0,-1 0,1 0,0-1,-1 1,0-1,1 0,-1 0,0 0,0 0,-1 0,1 0,-1 0,1-1,-1 1,0-1,0 1,-1-1,1 1,-1-1,1 1,-1-1,0 1,-1-1,1 1,-1-1,-1-5,2 7,0 1,0 0,-1-1,1 1,0 0,-1 0,1-1,-1 1,1 0,-1 0,0 0,1 0,-1-1,0 1,0 0,0 0,0 1,0-1,0 0,0 0,0 0,0 1,0-1,-1 0,1 1,0-1,0 1,-1 0,1-1,0 1,-1 0,1 0,0 0,-1 0,1 0,0 0,-1 0,1 0,-2 1,1 0,-1 0,1 0,0 0,0 1,0-1,0 1,0-1,0 1,0 0,0 0,1 0,-1 0,1 0,-1 0,1 0,0 0,0 1,0-1,0 0,-1 4,1-3,1-1,-1 1,0 0,1-1,0 1,-1 0,1 0,0 0,1-1,-1 1,0 0,1 0,-1-1,1 1,0 0,0-1,0 1,0-1,1 1,-1-1,1 1,3 3,-2-3,0-1,1 0,-1 0,1 0,-1 0,1-1,0 1,0-1,0 0,0 0,0 0,0-1,0 1,4-1,6 0,-1 0,0-2,0 1,0-2,0 0,0 0,0-1,23-11,-3-11,-31 25,0-1,-1 1,1-1,-1 1,0-1,0 0,1 0,-1 0,0 1,0-1,-1 0,1 0,0-1,-1 1,1 0,-1-4,-3-4</inkml:trace>
  <inkml:trace contextRef="#ctx0" brushRef="#br0" timeOffset="1698.1">2794 518,'29'-2,"0"-1,0-2,0-1,-1-1,28-11,42-12,132-20,-63 15,-143 28,0-1,-1-1,26-14,-26 11,1 2,44-14,24 5,-55 13,-2-2,56-19,-79 22</inkml:trace>
  <inkml:trace contextRef="#ctx0" brushRef="#br0" timeOffset="2786.5">3535 596</inkml:trace>
  <inkml:trace contextRef="#ctx0" brushRef="#br0" timeOffset="3286.759">3720 490,'5'0,"1"0</inkml:trace>
  <inkml:trace contextRef="#ctx0" brushRef="#br0" timeOffset="3686.13">3932 464,'4'-4,"2"-3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6D43DC7C38546B966A7508121890B" ma:contentTypeVersion="0" ma:contentTypeDescription="Create a new document." ma:contentTypeScope="" ma:versionID="b98ede2c0747b4f57dac0b2de5563ddc">
  <xsd:schema xmlns:xsd="http://www.w3.org/2001/XMLSchema" xmlns:xs="http://www.w3.org/2001/XMLSchema" xmlns:p="http://schemas.microsoft.com/office/2006/metadata/properties" xmlns:ns2="67887a43-7e4d-4c1c-91d7-15e417b1b8ab" targetNamespace="http://schemas.microsoft.com/office/2006/metadata/properties" ma:root="true" ma:fieldsID="90ba4f90e740be1a8aef2c3f205cbca6" ns2:_="">
    <xsd:import namespace="67887a43-7e4d-4c1c-91d7-15e417b1b8a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87a43-7e4d-4c1c-91d7-15e417b1b8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7887a43-7e4d-4c1c-91d7-15e417b1b8ab">67Z3ZXSPZZWZ-949-1276</_dlc_DocId>
    <_dlc_DocIdUrl xmlns="67887a43-7e4d-4c1c-91d7-15e417b1b8ab">
      <Url>https://w3.ric.edu/curriculum_committee/_layouts/15/DocIdRedir.aspx?ID=67Z3ZXSPZZWZ-949-1276</Url>
      <Description>67Z3ZXSPZZWZ-949-1276</Description>
    </_dlc_DocIdUrl>
  </documentManagement>
</p:properties>
</file>

<file path=customXml/itemProps1.xml><?xml version="1.0" encoding="utf-8"?>
<ds:datastoreItem xmlns:ds="http://schemas.openxmlformats.org/officeDocument/2006/customXml" ds:itemID="{89E45306-FA17-466A-B664-FC01D8506D69}"/>
</file>

<file path=customXml/itemProps2.xml><?xml version="1.0" encoding="utf-8"?>
<ds:datastoreItem xmlns:ds="http://schemas.openxmlformats.org/officeDocument/2006/customXml" ds:itemID="{E8A91822-DC67-423F-B81A-4EAAAD0F5A35}"/>
</file>

<file path=customXml/itemProps3.xml><?xml version="1.0" encoding="utf-8"?>
<ds:datastoreItem xmlns:ds="http://schemas.openxmlformats.org/officeDocument/2006/customXml" ds:itemID="{BB5A755F-5E0F-4B30-BEB8-19B17F04F579}"/>
</file>

<file path=customXml/itemProps4.xml><?xml version="1.0" encoding="utf-8"?>
<ds:datastoreItem xmlns:ds="http://schemas.openxmlformats.org/officeDocument/2006/customXml" ds:itemID="{9312E6EC-308D-43E0-8611-98024D386523}"/>
</file>

<file path=docProps/app.xml><?xml version="1.0" encoding="utf-8"?>
<Properties xmlns="http://schemas.openxmlformats.org/officeDocument/2006/extended-properties" xmlns:vt="http://schemas.openxmlformats.org/officeDocument/2006/docPropsVTypes">
  <Template>Normal.dotm</Template>
  <TotalTime>1323</TotalTime>
  <Pages>13</Pages>
  <Words>6099</Words>
  <Characters>34770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UNDERGRADUATE CURRICULUM COMMITTEE (UCC)</vt:lpstr>
    </vt:vector>
  </TitlesOfParts>
  <Company>Rhode Island College</Company>
  <LinksUpToDate>false</LinksUpToDate>
  <CharactersWithSpaces>40788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CURRICULUM COMMITTEE (UCC)</dc:title>
  <dc:creator>Editor</dc:creator>
  <cp:lastModifiedBy>Abbotson, Susan C. W.</cp:lastModifiedBy>
  <cp:revision>144</cp:revision>
  <cp:lastPrinted>2015-10-02T15:20:00Z</cp:lastPrinted>
  <dcterms:created xsi:type="dcterms:W3CDTF">2021-02-11T23:14:00Z</dcterms:created>
  <dcterms:modified xsi:type="dcterms:W3CDTF">2021-04-12T20:30:00Z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-1263868028</vt:i4>
  </property>
  <property fmtid="{D5CDD505-2E9C-101B-9397-08002B2CF9AE}" pid="3" name="_NewReviewCycle">
    <vt:lpwstr/>
  </property>
  <property fmtid="{D5CDD505-2E9C-101B-9397-08002B2CF9AE}" pid="4" name="_EmailSubject">
    <vt:lpwstr>The form</vt:lpwstr>
  </property>
  <property fmtid="{D5CDD505-2E9C-101B-9397-08002B2CF9AE}" pid="5" name="_AuthorEmailDisplayName">
    <vt:lpwstr>Sidorkin, Sasha M.</vt:lpwstr>
  </property>
  <property fmtid="{D5CDD505-2E9C-101B-9397-08002B2CF9AE}" pid="6" name="_ReviewingToolsShownOnce">
    <vt:lpwstr/>
  </property>
  <property fmtid="{D5CDD505-2E9C-101B-9397-08002B2CF9AE}" pid="7" name="_dlc_DocIdItemGuid">
    <vt:lpwstr>de283ec3-dc2e-4a62-9d18-fa2b868d5add</vt:lpwstr>
  </property>
  <property fmtid="{D5CDD505-2E9C-101B-9397-08002B2CF9AE}" pid="8" name="ContentTypeId">
    <vt:lpwstr>0x0101009736D43DC7C38546B966A7508121890B</vt:lpwstr>
  </property>
</Properties>
</file>